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490E" w14:textId="77777777" w:rsidR="00A04A0B" w:rsidRDefault="00000000">
      <w:pPr>
        <w:spacing w:line="0" w:lineRule="atLeast"/>
        <w:jc w:val="center"/>
        <w:rPr>
          <w:rFonts w:asciiTheme="majorEastAsia" w:eastAsia="PMingLiU" w:hAnsiTheme="majorEastAsia" w:cstheme="majorEastAsia" w:hint="eastAsia"/>
          <w:b/>
          <w:sz w:val="36"/>
          <w:szCs w:val="40"/>
        </w:rPr>
      </w:pPr>
      <w:r>
        <w:rPr>
          <w:rFonts w:asciiTheme="majorEastAsia" w:eastAsia="宋体" w:hAnsiTheme="majorEastAsia" w:cstheme="majorEastAsia" w:hint="eastAsia"/>
          <w:b/>
          <w:sz w:val="36"/>
          <w:szCs w:val="40"/>
        </w:rPr>
        <w:t>2026年“战略运营-平衡计分卡+”评分标准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6"/>
        <w:gridCol w:w="833"/>
        <w:gridCol w:w="3015"/>
        <w:gridCol w:w="391"/>
        <w:gridCol w:w="4559"/>
        <w:gridCol w:w="415"/>
        <w:gridCol w:w="415"/>
      </w:tblGrid>
      <w:tr w:rsidR="00A04A0B" w14:paraId="06F22CB3" w14:textId="77777777">
        <w:trPr>
          <w:trHeight w:val="57"/>
          <w:tblHeader/>
          <w:jc w:val="center"/>
        </w:trPr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605B00" w14:textId="77777777" w:rsidR="00A04A0B" w:rsidRDefault="00000000">
            <w:pPr>
              <w:spacing w:line="0" w:lineRule="atLeast"/>
              <w:jc w:val="center"/>
              <w:rPr>
                <w:rFonts w:asciiTheme="majorEastAsia" w:eastAsia="PMingLiU" w:hAnsiTheme="majorEastAsia" w:cstheme="majorEastAsia" w:hint="eastAsia"/>
                <w:b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项次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9002B1" w14:textId="77777777" w:rsidR="00A04A0B" w:rsidRDefault="00000000">
            <w:pPr>
              <w:spacing w:line="0" w:lineRule="atLeast"/>
              <w:jc w:val="center"/>
              <w:rPr>
                <w:rFonts w:asciiTheme="majorEastAsia" w:eastAsia="PMingLiU" w:hAnsiTheme="majorEastAsia" w:cstheme="majorEastAsia" w:hint="eastAsia"/>
                <w:b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评分</w:t>
            </w:r>
          </w:p>
          <w:p w14:paraId="22C40529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项目</w:t>
            </w:r>
          </w:p>
        </w:tc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06CCF6" w14:textId="77777777" w:rsidR="00A04A0B" w:rsidRDefault="00000000">
            <w:pPr>
              <w:spacing w:line="0" w:lineRule="atLeast"/>
              <w:ind w:firstLineChars="400" w:firstLine="843"/>
              <w:rPr>
                <w:rFonts w:asciiTheme="majorEastAsia" w:eastAsiaTheme="majorEastAsia" w:hAnsiTheme="majorEastAsia" w:cstheme="majorEastAsia" w:hint="eastAsia"/>
                <w:b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评分要素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F1D5C2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分</w:t>
            </w:r>
          </w:p>
          <w:p w14:paraId="58A22587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值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8692C5" w14:textId="77777777" w:rsidR="00A04A0B" w:rsidRDefault="00000000">
            <w:pPr>
              <w:spacing w:line="0" w:lineRule="atLeast"/>
              <w:ind w:firstLineChars="600" w:firstLine="1265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评分标准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B975FE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proofErr w:type="gramStart"/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细分值</w:t>
            </w:r>
            <w:proofErr w:type="gramEnd"/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F076BB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得分</w:t>
            </w:r>
          </w:p>
          <w:p w14:paraId="5D079529" w14:textId="77777777" w:rsidR="00A04A0B" w:rsidRDefault="00000000">
            <w:pPr>
              <w:spacing w:line="0" w:lineRule="atLeast"/>
              <w:jc w:val="center"/>
              <w:rPr>
                <w:rFonts w:asciiTheme="majorEastAsia" w:eastAsiaTheme="majorEastAsia" w:hAnsiTheme="majorEastAsia" w:cstheme="majorEastAsia" w:hint="eastAsia"/>
                <w:b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/>
                <w:szCs w:val="21"/>
              </w:rPr>
              <w:t>小计</w:t>
            </w:r>
          </w:p>
        </w:tc>
      </w:tr>
      <w:tr w:rsidR="00A04A0B" w14:paraId="4364E902" w14:textId="77777777">
        <w:trPr>
          <w:trHeight w:val="357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A98A99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1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455279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项目</w:t>
            </w:r>
          </w:p>
          <w:p w14:paraId="6A36D291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背景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38ED5A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医院简介</w:t>
            </w:r>
          </w:p>
          <w:p w14:paraId="26F66605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医院经营管理的挑战</w:t>
            </w:r>
          </w:p>
          <w:p w14:paraId="55B49CDD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医院发起平衡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zCs w:val="21"/>
              </w:rPr>
              <w:t>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zCs w:val="21"/>
              </w:rPr>
              <w:t>/运营改善的理由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F2BC54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8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72FA786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启动项目前医院情况介绍完整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A3AA4AF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CCA1B9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786B931" w14:textId="77777777">
        <w:trPr>
          <w:trHeight w:val="358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4BD16A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AD8143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44B232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74ED3F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5BE75DC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医院经营管理挑战说明充分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6BC4905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4A2553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94EA354" w14:textId="77777777">
        <w:trPr>
          <w:trHeight w:val="358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7B770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92F714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1D8D70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C7CCFD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0FF4CE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医院发起平衡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zCs w:val="21"/>
              </w:rPr>
              <w:t>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zCs w:val="21"/>
              </w:rPr>
              <w:t>及运营改善的理由充分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2F5614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0635E6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B21A170" w14:textId="77777777">
        <w:trPr>
          <w:trHeight w:val="302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DCA137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2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151D67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项目</w:t>
            </w:r>
          </w:p>
          <w:p w14:paraId="63216A55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规划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F9374B" w14:textId="77777777" w:rsidR="00A04A0B" w:rsidRDefault="00000000">
            <w:pPr>
              <w:snapToGrid w:val="0"/>
              <w:spacing w:line="280" w:lineRule="exact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高层牵头规划</w:t>
            </w:r>
          </w:p>
          <w:p w14:paraId="5ACAE7C0" w14:textId="77777777" w:rsidR="00A04A0B" w:rsidRDefault="00000000">
            <w:pPr>
              <w:snapToGrid w:val="0"/>
              <w:spacing w:line="280" w:lineRule="exact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组建变革/项目团队</w:t>
            </w:r>
          </w:p>
          <w:p w14:paraId="352990BC" w14:textId="77777777" w:rsidR="00A04A0B" w:rsidRDefault="00000000">
            <w:pPr>
              <w:widowControl/>
              <w:snapToGrid w:val="0"/>
              <w:spacing w:line="0" w:lineRule="atLeast"/>
              <w:rPr>
                <w:rFonts w:asciiTheme="majorEastAsia" w:eastAsia="PMingLiU" w:hAnsiTheme="majorEastAsia" w:cstheme="majorEastAsia" w:hint="eastAsia"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项目计划书（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含平衡计分卡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+运营改善）</w:t>
            </w:r>
          </w:p>
          <w:p w14:paraId="16A249ED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项目沟通计划书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FAC377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9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129992D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高层牵头规划，有组织架构，分工明确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3E63162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0154DE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4AABDBDE" w14:textId="77777777">
        <w:trPr>
          <w:trHeight w:val="302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3B28E5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9C9F8D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A1AD34" w14:textId="77777777" w:rsidR="00A04A0B" w:rsidRDefault="00A04A0B">
            <w:pPr>
              <w:snapToGrid w:val="0"/>
              <w:spacing w:line="280" w:lineRule="exac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7E7A95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731860A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2-1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 xml:space="preserve"> 项目团队角色清晰，职责明确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1EFF44B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7B9FBD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4AB014C3" w14:textId="77777777">
        <w:trPr>
          <w:trHeight w:val="302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1EB50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14B905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0AD3FA" w14:textId="77777777" w:rsidR="00A04A0B" w:rsidRDefault="00A04A0B">
            <w:pPr>
              <w:snapToGrid w:val="0"/>
              <w:spacing w:line="280" w:lineRule="exac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72EB8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2C23504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2-2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 xml:space="preserve"> 项目团队全程参加培训学习，资料完整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F78C348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E85920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5BE91E26" w14:textId="77777777">
        <w:trPr>
          <w:trHeight w:val="302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196BA8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43FEAC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8DE2E1" w14:textId="77777777" w:rsidR="00A04A0B" w:rsidRDefault="00A04A0B">
            <w:pPr>
              <w:snapToGrid w:val="0"/>
              <w:spacing w:line="280" w:lineRule="exac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4595C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38FA413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 xml:space="preserve">2-3 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有统筹平衡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zCs w:val="21"/>
              </w:rPr>
              <w:t>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zCs w:val="21"/>
              </w:rPr>
              <w:t>的专责单位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89629E5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D20A7C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1603CD68" w14:textId="77777777">
        <w:trPr>
          <w:trHeight w:val="302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366F40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569CC0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C85BED" w14:textId="77777777" w:rsidR="00A04A0B" w:rsidRDefault="00A04A0B">
            <w:pPr>
              <w:snapToGrid w:val="0"/>
              <w:spacing w:line="280" w:lineRule="exac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B5555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8858D99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项目计划书（含双内容）完整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695F9C1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9B2C6C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2304C936" w14:textId="77777777">
        <w:trPr>
          <w:trHeight w:val="302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EBBBAB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8B5209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D6DE9C" w14:textId="77777777" w:rsidR="00A04A0B" w:rsidRDefault="00A04A0B">
            <w:pPr>
              <w:snapToGrid w:val="0"/>
              <w:spacing w:line="280" w:lineRule="exact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27017B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709A6F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计分卡</w:t>
            </w:r>
            <w:proofErr w:type="gramEnd"/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项目沟通计划书完整，</w:t>
            </w:r>
            <w:r w:rsidRPr="006F6247">
              <w:rPr>
                <w:rFonts w:asciiTheme="majorEastAsia" w:eastAsia="宋体" w:hAnsiTheme="majorEastAsia" w:cstheme="majorEastAsia" w:hint="eastAsia"/>
                <w:snapToGrid w:val="0"/>
                <w:szCs w:val="21"/>
                <w:rPrChange w:id="0" w:author="JIN CHEN" w:date="2026-03-09T12:59:00Z" w16du:dateUtc="2026-03-09T04:59:00Z">
                  <w:rPr>
                    <w:rFonts w:asciiTheme="majorEastAsia" w:eastAsia="宋体" w:hAnsiTheme="majorEastAsia" w:cstheme="majorEastAsia" w:hint="eastAsia"/>
                    <w:snapToGrid w:val="0"/>
                    <w:color w:val="FF0000"/>
                    <w:szCs w:val="21"/>
                  </w:rPr>
                </w:rPrChange>
              </w:rPr>
              <w:t>有沟通机制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E16A7F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BF3944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9B55D5E" w14:textId="77777777">
        <w:trPr>
          <w:trHeight w:val="229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A7D87D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3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28EBE9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使命、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愿景及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价值观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EEFB79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使命</w:t>
            </w:r>
          </w:p>
          <w:p w14:paraId="363222C8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价值观</w:t>
            </w:r>
          </w:p>
          <w:p w14:paraId="3C6D139F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愿景</w:t>
            </w:r>
          </w:p>
          <w:p w14:paraId="3F9680BF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4.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细化愿景与</w:t>
            </w:r>
            <w:proofErr w:type="gramEnd"/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短中长期目标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D5EBE4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2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8C74EC4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使命简单明确、激发变革、长期、易于理解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1256CE1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2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CEA5A5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73546C78" w14:textId="77777777">
        <w:trPr>
          <w:trHeight w:val="88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CBCDDB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A51F9A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BA3701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5DCF5F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8D4949D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价值观陈述独特、稀少、永久、清晰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E56385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BCD56B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693FC024" w14:textId="77777777">
        <w:trPr>
          <w:trHeight w:val="21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D22884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68F93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E7639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7A331D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307ACAD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3.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愿景令人</w:t>
            </w:r>
            <w:proofErr w:type="gramEnd"/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渴望、有激励性、可衡量、能达到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8782F77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C1DCC8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5ECFD853" w14:textId="77777777">
        <w:trPr>
          <w:trHeight w:val="21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A888A9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8F93E4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2932CC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8E92F3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9A86220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有目标分期及完成期限，且分期之间有连贯性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BC9240A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6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78793D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0B39AE46" w14:textId="77777777">
        <w:trPr>
          <w:trHeight w:val="21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744F4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132C04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8C76A2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B0153E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02BD70C" w14:textId="7DEB313C" w:rsidR="00A04A0B" w:rsidRPr="006F6247" w:rsidRDefault="00000000">
            <w:pPr>
              <w:snapToGrid w:val="0"/>
              <w:ind w:leftChars="-1" w:left="137" w:hangingChars="66" w:hanging="139"/>
              <w:rPr>
                <w:rFonts w:asciiTheme="majorEastAsia" w:eastAsia="宋体" w:hAnsiTheme="majorEastAsia" w:cstheme="majorEastAsia" w:hint="eastAsia"/>
                <w:szCs w:val="21"/>
                <w:rPrChange w:id="1" w:author="JIN CHEN" w:date="2026-03-09T12:58:00Z" w16du:dateUtc="2026-03-09T04:58:00Z">
                  <w:rPr>
                    <w:rFonts w:asciiTheme="majorEastAsia" w:eastAsia="宋体" w:hAnsiTheme="majorEastAsia" w:cstheme="majorEastAsia" w:hint="eastAsia"/>
                    <w:szCs w:val="21"/>
                    <w:highlight w:val="cyan"/>
                  </w:rPr>
                </w:rPrChange>
              </w:rPr>
            </w:pPr>
            <w:r w:rsidRPr="006F6247">
              <w:rPr>
                <w:rFonts w:asciiTheme="majorEastAsia" w:eastAsia="宋体" w:hAnsiTheme="majorEastAsia" w:cstheme="majorEastAsia" w:hint="eastAsia"/>
                <w:szCs w:val="21"/>
                <w:rPrChange w:id="2" w:author="JIN CHEN" w:date="2026-03-09T12:58:00Z" w16du:dateUtc="2026-03-09T04:58:00Z">
                  <w:rPr>
                    <w:rFonts w:asciiTheme="majorEastAsia" w:eastAsia="宋体" w:hAnsiTheme="majorEastAsia" w:cstheme="majorEastAsia" w:hint="eastAsia"/>
                    <w:szCs w:val="21"/>
                    <w:highlight w:val="cyan"/>
                  </w:rPr>
                </w:rPrChange>
              </w:rPr>
              <w:t>注：医院层级项目陈述医院的上述内容，如为部门或科室项目</w:t>
            </w:r>
            <w:ins w:id="3" w:author="JIN CHEN" w:date="2026-03-09T13:13:00Z" w16du:dateUtc="2026-03-09T05:13:00Z">
              <w:r w:rsidR="00310FA6">
                <w:rPr>
                  <w:rFonts w:asciiTheme="majorEastAsia" w:eastAsia="宋体" w:hAnsiTheme="majorEastAsia" w:cstheme="majorEastAsia" w:hint="eastAsia"/>
                  <w:szCs w:val="21"/>
                </w:rPr>
                <w:t>还需</w:t>
              </w:r>
            </w:ins>
            <w:r w:rsidRPr="006F6247">
              <w:rPr>
                <w:rFonts w:asciiTheme="majorEastAsia" w:eastAsia="宋体" w:hAnsiTheme="majorEastAsia" w:cstheme="majorEastAsia" w:hint="eastAsia"/>
                <w:szCs w:val="21"/>
                <w:rPrChange w:id="4" w:author="JIN CHEN" w:date="2026-03-09T12:58:00Z" w16du:dateUtc="2026-03-09T04:58:00Z">
                  <w:rPr>
                    <w:rFonts w:asciiTheme="majorEastAsia" w:eastAsia="宋体" w:hAnsiTheme="majorEastAsia" w:cstheme="majorEastAsia" w:hint="eastAsia"/>
                    <w:szCs w:val="21"/>
                    <w:highlight w:val="cyan"/>
                  </w:rPr>
                </w:rPrChange>
              </w:rPr>
              <w:t>陈述部门或科室的上述内容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CE5B3F0" w14:textId="77777777" w:rsidR="00A04A0B" w:rsidRDefault="00A04A0B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napToGrid w:val="0"/>
                <w:szCs w:val="21"/>
                <w:highlight w:val="cyan"/>
              </w:rPr>
            </w:pPr>
          </w:p>
        </w:tc>
        <w:tc>
          <w:tcPr>
            <w:tcW w:w="4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34CA17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55D23935" w14:textId="77777777">
        <w:trPr>
          <w:trHeight w:val="235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960A63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4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A6660A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战略分析与对策选择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A590D6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外部分析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PEST</w:t>
            </w:r>
            <w:r>
              <w:rPr>
                <w:rFonts w:asciiTheme="majorEastAsia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  <w:lang w:eastAsia="zh-TW"/>
              </w:rPr>
              <w:t>E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L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)</w:t>
            </w:r>
          </w:p>
          <w:p w14:paraId="68B22E3E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内部分析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优、劣势分析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)</w:t>
            </w:r>
          </w:p>
          <w:p w14:paraId="16A4EBD3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SWOT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交叉分析及战略意涵</w:t>
            </w:r>
          </w:p>
          <w:p w14:paraId="4FF7B553" w14:textId="77777777" w:rsidR="00A04A0B" w:rsidRDefault="00000000">
            <w:pPr>
              <w:tabs>
                <w:tab w:val="left" w:pos="312"/>
              </w:tabs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其它分析工具：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如五力分析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</w:rPr>
              <w:t>BCG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等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F4096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13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91A26A9" w14:textId="77777777" w:rsidR="00A04A0B" w:rsidRDefault="00000000">
            <w:pPr>
              <w:tabs>
                <w:tab w:val="left" w:pos="312"/>
              </w:tabs>
              <w:snapToGrid w:val="0"/>
              <w:spacing w:line="0" w:lineRule="atLeast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机会、威胁分析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</w:rPr>
              <w:t>PEST</w:t>
            </w:r>
            <w:r>
              <w:rPr>
                <w:rFonts w:asciiTheme="majorEastAsia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  <w:lang w:eastAsia="zh-TW"/>
              </w:rPr>
              <w:t>E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</w:rPr>
              <w:t>L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分析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)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充分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B4A04AD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A22E2C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</w:tr>
      <w:tr w:rsidR="00A04A0B" w14:paraId="6907C604" w14:textId="77777777">
        <w:trPr>
          <w:trHeight w:val="254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97D51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798F2D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7689D6" w14:textId="77777777" w:rsidR="00A04A0B" w:rsidRDefault="00A04A0B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92C46F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5586D387" w14:textId="77777777" w:rsidR="00A04A0B" w:rsidRDefault="00000000">
            <w:pPr>
              <w:tabs>
                <w:tab w:val="left" w:pos="312"/>
              </w:tabs>
              <w:snapToGrid w:val="0"/>
              <w:spacing w:line="0" w:lineRule="atLeas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优势、劣势分析充分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06DCFF7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CFFC1C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</w:tr>
      <w:tr w:rsidR="00A04A0B" w14:paraId="53FDBB2D" w14:textId="77777777">
        <w:trPr>
          <w:trHeight w:val="578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446D6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26F6F7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DD520D" w14:textId="77777777" w:rsidR="00A04A0B" w:rsidRDefault="00A04A0B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A17AEA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DF533B4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Theme="majorEastAsia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SWOT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交叉分析产生对策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战略主题、战略目标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)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的逻辑关系强健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2CD7247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6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A61197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</w:tr>
      <w:tr w:rsidR="00A04A0B" w14:paraId="3BD7A2BD" w14:textId="77777777">
        <w:trPr>
          <w:trHeight w:val="201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287B6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1D2D35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5C06CD" w14:textId="77777777" w:rsidR="00A04A0B" w:rsidRDefault="00A04A0B">
            <w:pPr>
              <w:tabs>
                <w:tab w:val="left" w:pos="312"/>
              </w:tabs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7D90F4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2EE079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运用其他分析工具赋能战略制定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6630EF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703CC2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</w:tr>
      <w:tr w:rsidR="00A04A0B" w14:paraId="26D49182" w14:textId="77777777">
        <w:trPr>
          <w:trHeight w:val="1020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AF258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5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7FF0F6" w14:textId="77777777" w:rsidR="00A04A0B" w:rsidRDefault="00000000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战略</w:t>
            </w:r>
          </w:p>
          <w:p w14:paraId="0A4BE2C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地图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48158F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战略主题</w:t>
            </w:r>
          </w:p>
          <w:p w14:paraId="146FCEF1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</w:rPr>
              <w:t>顾客价值主张</w:t>
            </w:r>
          </w:p>
          <w:p w14:paraId="2062ABAD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因果关系</w:t>
            </w:r>
          </w:p>
          <w:p w14:paraId="0460C133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</w:rPr>
              <w:t>战略目标陈述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E08198" w14:textId="77777777" w:rsidR="00A04A0B" w:rsidRDefault="00000000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szCs w:val="21"/>
              </w:rPr>
              <w:t>15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55D8634F" w14:textId="09C4B21B" w:rsidR="00A04A0B" w:rsidRPr="00AF5180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color w:val="000000" w:themeColor="text1"/>
                <w:szCs w:val="21"/>
              </w:rPr>
            </w:pP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1.</w:t>
            </w:r>
            <w:r w:rsidRPr="00AF5180"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szCs w:val="21"/>
              </w:rPr>
              <w:t>战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略地图至少</w:t>
            </w:r>
            <w:ins w:id="5" w:author="JIN CHEN" w:date="2026-03-09T13:00:00Z" w16du:dateUtc="2026-03-09T05:00:00Z">
              <w:r w:rsidR="003F320F" w:rsidRPr="00C72066">
                <w:rPr>
                  <w:rFonts w:asciiTheme="majorEastAsia" w:eastAsia="宋体" w:hAnsiTheme="majorEastAsia" w:cstheme="majorEastAsia" w:hint="eastAsia"/>
                  <w:snapToGrid w:val="0"/>
                  <w:color w:val="000000" w:themeColor="text1"/>
                  <w:kern w:val="0"/>
                  <w:szCs w:val="21"/>
                </w:rPr>
                <w:t>有</w:t>
              </w:r>
            </w:ins>
            <w:del w:id="6" w:author="JIN CHEN" w:date="2026-03-09T13:00:00Z" w16du:dateUtc="2026-03-09T05:00:00Z">
              <w:r w:rsidRPr="00AF5180" w:rsidDel="003F320F">
                <w:rPr>
                  <w:rFonts w:asciiTheme="majorEastAsia" w:eastAsia="宋体" w:hAnsiTheme="majorEastAsia" w:cstheme="majorEastAsia" w:hint="eastAsia"/>
                  <w:snapToGrid w:val="0"/>
                  <w:color w:val="000000" w:themeColor="text1"/>
                  <w:kern w:val="0"/>
                  <w:szCs w:val="21"/>
                </w:rPr>
                <w:delText>由</w:delText>
              </w:r>
            </w:del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3个战略主题构成，包含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7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确立作业优势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8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(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9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运营管理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10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)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、增加顾客价值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(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顾客管理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)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、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11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开创运营优势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12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(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13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创新</w:t>
            </w:r>
            <w:ins w:id="14" w:author="JIN CHEN" w:date="2026-03-09T13:24:00Z" w16du:dateUtc="2026-03-09T05:24:00Z">
              <w:r w:rsidR="00CC7BF4">
                <w:rPr>
                  <w:rFonts w:asciiTheme="majorEastAsia" w:eastAsia="宋体" w:hAnsiTheme="majorEastAsia" w:cstheme="majorEastAsia" w:hint="eastAsia"/>
                  <w:snapToGrid w:val="0"/>
                  <w:color w:val="000000" w:themeColor="text1"/>
                  <w:kern w:val="0"/>
                  <w:szCs w:val="21"/>
                </w:rPr>
                <w:t>突破</w:t>
              </w:r>
            </w:ins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15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)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或</w:t>
            </w:r>
            <w:ins w:id="16" w:author="JIN CHEN" w:date="2026-03-09T13:24:00Z" w16du:dateUtc="2026-03-09T05:24:00Z">
              <w:r w:rsidR="00CC7BF4" w:rsidRPr="00CC7BF4">
                <w:rPr>
                  <w:rFonts w:asciiTheme="majorEastAsia" w:eastAsia="宋体" w:hAnsiTheme="majorEastAsia" w:cstheme="majorEastAsia" w:hint="eastAsia"/>
                  <w:snapToGrid w:val="0"/>
                  <w:color w:val="000000" w:themeColor="text1"/>
                  <w:kern w:val="0"/>
                  <w:szCs w:val="21"/>
                  <w:highlight w:val="yellow"/>
                  <w:rPrChange w:id="17" w:author="JIN CHEN" w:date="2026-03-09T13:24:00Z" w16du:dateUtc="2026-03-09T05:24:00Z">
                    <w:rPr>
                      <w:rFonts w:asciiTheme="majorEastAsia" w:eastAsia="宋体" w:hAnsiTheme="majorEastAsia" w:cstheme="majorEastAsia" w:hint="eastAsia"/>
                      <w:snapToGrid w:val="0"/>
                      <w:color w:val="000000" w:themeColor="text1"/>
                      <w:kern w:val="0"/>
                      <w:szCs w:val="21"/>
                    </w:rPr>
                  </w:rPrChange>
                </w:rPr>
                <w:t>承担社会责任</w:t>
              </w:r>
            </w:ins>
            <w:del w:id="18" w:author="JIN CHEN" w:date="2026-03-09T13:24:00Z" w16du:dateUtc="2026-03-09T05:24:00Z">
              <w:r w:rsidRPr="00AF5180" w:rsidDel="00CC7BF4">
                <w:rPr>
                  <w:rFonts w:asciiTheme="majorEastAsia" w:eastAsia="宋体" w:hAnsiTheme="majorEastAsia" w:cstheme="majorEastAsia" w:hint="eastAsia"/>
                  <w:snapToGrid w:val="0"/>
                  <w:color w:val="000000" w:themeColor="text1"/>
                  <w:kern w:val="0"/>
                  <w:szCs w:val="21"/>
                  <w:rPrChange w:id="19" w:author="JIN CHEN" w:date="2026-03-09T13:11:00Z" w16du:dateUtc="2026-03-09T05:11:00Z">
                    <w:rPr>
                      <w:rFonts w:asciiTheme="majorEastAsia" w:eastAsia="宋体" w:hAnsiTheme="majorEastAsia" w:cstheme="majorEastAsia" w:hint="eastAsia"/>
                      <w:snapToGrid w:val="0"/>
                      <w:color w:val="000000" w:themeColor="text1"/>
                      <w:kern w:val="0"/>
                      <w:szCs w:val="21"/>
                      <w:highlight w:val="yellow"/>
                    </w:rPr>
                  </w:rPrChange>
                </w:rPr>
                <w:delText>成为良好的企业公民</w:delText>
              </w:r>
            </w:del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20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(</w:t>
            </w:r>
            <w:r w:rsidRPr="00AF5180"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21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法规与社会</w:t>
            </w:r>
            <w:r w:rsidRPr="00AF5180"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  <w:rPrChange w:id="22" w:author="JIN CHEN" w:date="2026-03-09T13:11:00Z" w16du:dateUtc="2026-03-09T05:11:00Z">
                  <w:rPr>
                    <w:rFonts w:asciiTheme="majorEastAsia" w:eastAsia="宋体" w:hAnsiTheme="majorEastAsia" w:cstheme="majorEastAsia"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)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966A54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DFEEB0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6D3E662F" w14:textId="77777777">
        <w:trPr>
          <w:trHeight w:val="777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DEEB3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F25F4A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3E9092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3D001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0393E09" w14:textId="77777777" w:rsidR="00A04A0B" w:rsidRPr="00AF5180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  <w:rPrChange w:id="23" w:author="JIN CHEN" w:date="2026-03-09T13:11:00Z" w16du:dateUtc="2026-03-09T05:11:00Z">
                  <w:rPr>
                    <w:rFonts w:asciiTheme="majorEastAsia" w:eastAsia="PMingLiU" w:hAnsiTheme="majorEastAsia" w:cstheme="majorEastAsia" w:hint="eastAsia"/>
                    <w:snapToGrid w:val="0"/>
                    <w:color w:val="000000" w:themeColor="text1"/>
                    <w:kern w:val="0"/>
                    <w:szCs w:val="21"/>
                    <w:highlight w:val="cyan"/>
                  </w:rPr>
                </w:rPrChange>
              </w:rPr>
            </w:pPr>
            <w:r w:rsidRPr="00AF5180"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  <w:rPrChange w:id="24" w:author="JIN CHEN" w:date="2026-03-09T13:11:00Z" w16du:dateUtc="2026-03-09T05:11:00Z">
                  <w:rPr>
                    <w:rFonts w:asciiTheme="majorEastAsia" w:eastAsia="宋体" w:hAnsiTheme="majorEastAsia" w:cstheme="majorEastAsia"/>
                    <w:bCs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2.</w:t>
            </w:r>
            <w:r w:rsidRPr="00AF5180"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szCs w:val="21"/>
                <w:rPrChange w:id="25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bCs/>
                    <w:snapToGrid w:val="0"/>
                    <w:color w:val="000000" w:themeColor="text1"/>
                    <w:szCs w:val="21"/>
                    <w:highlight w:val="yellow"/>
                  </w:rPr>
                </w:rPrChange>
              </w:rPr>
              <w:t>战</w:t>
            </w:r>
            <w:r w:rsidRPr="00AF5180"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  <w:rPrChange w:id="26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bCs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略主题都有明确的顾客价值主张</w:t>
            </w:r>
            <w:r w:rsidRPr="00AF5180"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  <w:rPrChange w:id="27" w:author="JIN CHEN" w:date="2026-03-09T13:11:00Z" w16du:dateUtc="2026-03-09T05:11:00Z">
                  <w:rPr>
                    <w:rFonts w:asciiTheme="majorEastAsia" w:eastAsia="宋体" w:hAnsiTheme="majorEastAsia" w:cstheme="majorEastAsia"/>
                    <w:bCs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(</w:t>
            </w:r>
            <w:r w:rsidRPr="00AF5180"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  <w:rPrChange w:id="28" w:author="JIN CHEN" w:date="2026-03-09T13:11:00Z" w16du:dateUtc="2026-03-09T05:11:00Z">
                  <w:rPr>
                    <w:rFonts w:asciiTheme="majorEastAsia" w:eastAsia="宋体" w:hAnsiTheme="majorEastAsia" w:cstheme="majorEastAsia" w:hint="eastAsia"/>
                    <w:bCs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价格、质量、可用性、选择、功能、服务和伙伴关系、品牌</w:t>
            </w:r>
            <w:r w:rsidRPr="00AF5180">
              <w:rPr>
                <w:rFonts w:asciiTheme="majorEastAsia" w:eastAsia="宋体" w:hAnsiTheme="majorEastAsia" w:cstheme="majorEastAsia"/>
                <w:bCs/>
                <w:snapToGrid w:val="0"/>
                <w:color w:val="000000" w:themeColor="text1"/>
                <w:kern w:val="0"/>
                <w:szCs w:val="21"/>
                <w:rPrChange w:id="29" w:author="JIN CHEN" w:date="2026-03-09T13:11:00Z" w16du:dateUtc="2026-03-09T05:11:00Z">
                  <w:rPr>
                    <w:rFonts w:asciiTheme="majorEastAsia" w:eastAsia="宋体" w:hAnsiTheme="majorEastAsia" w:cstheme="majorEastAsia"/>
                    <w:bCs/>
                    <w:snapToGrid w:val="0"/>
                    <w:color w:val="000000" w:themeColor="text1"/>
                    <w:kern w:val="0"/>
                    <w:szCs w:val="21"/>
                    <w:highlight w:val="yellow"/>
                  </w:rPr>
                </w:rPrChange>
              </w:rPr>
              <w:t>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F0DA46D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69DC89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101C0E4D" w14:textId="77777777">
        <w:trPr>
          <w:trHeight w:val="528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E30101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AA3471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AAABEB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921A2E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A033F4F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bCs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每个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略主题有聚焦的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略目标，且在四个维度之间有强健的因果关系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9A0A96C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7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90410B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4210321A" w14:textId="77777777">
        <w:trPr>
          <w:trHeight w:val="303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5D6881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7EF01B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CE3471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BEBDD3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851B45" w14:textId="77777777" w:rsidR="00A04A0B" w:rsidRDefault="00000000">
            <w:pPr>
              <w:adjustRightInd w:val="0"/>
              <w:snapToGrid w:val="0"/>
              <w:rPr>
                <w:rFonts w:asciiTheme="majorEastAsia" w:eastAsia="PMingLiU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举例说明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color w:val="000000" w:themeColor="text1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略目标的陈述</w:t>
            </w: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napToGrid w:val="0"/>
                <w:color w:val="000000" w:themeColor="text1"/>
                <w:kern w:val="0"/>
                <w:szCs w:val="21"/>
              </w:rPr>
              <w:t>说明</w:t>
            </w:r>
            <w:r>
              <w:rPr>
                <w:rFonts w:asciiTheme="majorEastAsia" w:eastAsia="宋体" w:hAnsiTheme="majorEastAsia" w:cstheme="majorEastAsia"/>
                <w:snapToGrid w:val="0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741B2E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389F5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664AFFCA" w14:textId="77777777">
        <w:trPr>
          <w:trHeight w:val="506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5EEED5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6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FD1DA0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="PMingLiU" w:eastAsia="宋体" w:hAnsi="PMingLiU" w:cstheme="majorEastAsia" w:hint="eastAsia"/>
                <w:snapToGrid w:val="0"/>
                <w:kern w:val="0"/>
                <w:szCs w:val="21"/>
              </w:rPr>
              <w:t>绩效衡量指标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66381B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绩效衡量指标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含运营改善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KPI)</w:t>
            </w:r>
          </w:p>
          <w:p w14:paraId="2F831809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2.KPI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说明表</w:t>
            </w:r>
          </w:p>
          <w:p w14:paraId="533DDBE6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目标值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29DD1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1</w:t>
            </w: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5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6C13DA0D" w14:textId="77777777" w:rsidR="00A04A0B" w:rsidRDefault="00000000">
            <w:pPr>
              <w:snapToGrid w:val="0"/>
              <w:ind w:leftChars="-3" w:left="277" w:hangingChars="135" w:hanging="283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1-1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 xml:space="preserve"> 举一例说明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KPI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制定的方法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成功关键因素、价值树方法、价值链分析方法等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)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可衡量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0A119FC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6EBCBA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051370A0" w14:textId="77777777">
        <w:trPr>
          <w:trHeight w:val="485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43C884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04B84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DDF71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41DFC0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931793A" w14:textId="77777777" w:rsidR="00A04A0B" w:rsidRDefault="00000000">
            <w:pPr>
              <w:snapToGrid w:val="0"/>
              <w:ind w:leftChars="-3" w:left="277" w:hangingChars="135" w:hanging="283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1-2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KPI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定义清楚明了、可量化、可收集、衡量周期适当（含运营改善KPI）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A0493EB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4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AB5CC9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21CBC10C" w14:textId="77777777">
        <w:trPr>
          <w:trHeight w:val="220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D4694A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81A71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7B43BC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E23F3D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EA0ECFD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napToGrid w:val="0"/>
                <w:color w:val="FF000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举一例说明</w:t>
            </w:r>
            <w:r>
              <w:rPr>
                <w:rFonts w:asciiTheme="majorEastAsia" w:eastAsia="宋体" w:hAnsiTheme="majorEastAsia" w:cstheme="majorEastAsia"/>
                <w:szCs w:val="21"/>
              </w:rPr>
              <w:t>KPI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的主要背景数据</w:t>
            </w:r>
            <w:r>
              <w:rPr>
                <w:rFonts w:asciiTheme="majorEastAsia" w:eastAsia="宋体" w:hAnsiTheme="majorEastAsia" w:cstheme="majorEastAsia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略主题、维度、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略目标、指标编号</w:t>
            </w:r>
            <w:r>
              <w:rPr>
                <w:rFonts w:asciiTheme="majorEastAsia" w:eastAsia="宋体" w:hAnsiTheme="majorEastAsia" w:cstheme="majorEastAsia"/>
                <w:szCs w:val="21"/>
              </w:rPr>
              <w:t>/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名称、负责人、指标描述</w:t>
            </w:r>
            <w:r>
              <w:rPr>
                <w:rFonts w:asciiTheme="majorEastAsia" w:eastAsia="宋体" w:hAnsiTheme="majorEastAsia" w:cstheme="majorEastAsia"/>
                <w:szCs w:val="21"/>
              </w:rPr>
              <w:t>)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、具体的指标特性</w:t>
            </w:r>
            <w:r>
              <w:rPr>
                <w:rFonts w:asciiTheme="majorEastAsia" w:eastAsia="宋体" w:hAnsiTheme="majorEastAsia" w:cstheme="majorEastAsia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领先</w:t>
            </w:r>
            <w:r>
              <w:rPr>
                <w:rFonts w:asciiTheme="majorEastAsia" w:eastAsia="宋体" w:hAnsiTheme="majorEastAsia" w:cstheme="majorEastAsia"/>
                <w:szCs w:val="21"/>
              </w:rPr>
              <w:t>/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落后、收集频率、单位类型、正向</w:t>
            </w:r>
            <w:r>
              <w:rPr>
                <w:rFonts w:asciiTheme="majorEastAsia" w:eastAsia="宋体" w:hAnsiTheme="majorEastAsia" w:cstheme="majorEastAsia"/>
                <w:szCs w:val="21"/>
              </w:rPr>
              <w:t>/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负向</w:t>
            </w:r>
            <w:r>
              <w:rPr>
                <w:rFonts w:asciiTheme="majorEastAsia" w:eastAsia="宋体" w:hAnsiTheme="majorEastAsia" w:cstheme="majorEastAsia"/>
                <w:szCs w:val="21"/>
              </w:rPr>
              <w:t>)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、计算方法和数据规范</w:t>
            </w:r>
            <w:r>
              <w:rPr>
                <w:rFonts w:asciiTheme="majorEastAsia" w:eastAsia="宋体" w:hAnsiTheme="majorEastAsia" w:cstheme="majorEastAsia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zCs w:val="21"/>
              </w:rPr>
              <w:t>公式、数据来源、数据收集人员</w:t>
            </w:r>
            <w:r>
              <w:rPr>
                <w:rFonts w:asciiTheme="majorEastAsia" w:eastAsia="宋体" w:hAnsiTheme="majorEastAsia" w:cstheme="majorEastAsia"/>
                <w:szCs w:val="21"/>
              </w:rPr>
              <w:t>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EB079FB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napToGrid w:val="0"/>
                <w:szCs w:val="21"/>
              </w:rPr>
              <w:t>5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446461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3A1F9528" w14:textId="77777777">
        <w:trPr>
          <w:trHeight w:val="220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B99ABD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72130A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5119F6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5DB61A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1FE513" w14:textId="77777777" w:rsidR="00A04A0B" w:rsidRDefault="00000000">
            <w:pPr>
              <w:snapToGrid w:val="0"/>
              <w:ind w:leftChars="-1" w:left="137" w:hangingChars="66" w:hanging="139"/>
              <w:rPr>
                <w:rFonts w:asciiTheme="majorEastAsia" w:eastAsia="PMingLiU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snapToGrid w:val="0"/>
                <w:spacing w:val="-4"/>
                <w:kern w:val="0"/>
                <w:szCs w:val="21"/>
              </w:rPr>
              <w:t>说明</w:t>
            </w:r>
            <w:r>
              <w:rPr>
                <w:rFonts w:asciiTheme="majorEastAsia" w:eastAsia="宋体" w:hAnsiTheme="majorEastAsia" w:cstheme="majorEastAsia" w:hint="eastAsia"/>
                <w:spacing w:val="-4"/>
                <w:szCs w:val="21"/>
              </w:rPr>
              <w:t>目标值设定的依据，且目标值合理、具挑战性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A3FDD0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4D14B1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napToGrid w:val="0"/>
                <w:szCs w:val="21"/>
                <w:lang w:eastAsia="zh-TW"/>
              </w:rPr>
            </w:pPr>
          </w:p>
        </w:tc>
      </w:tr>
      <w:tr w:rsidR="00A04A0B" w14:paraId="4DAE4060" w14:textId="77777777">
        <w:trPr>
          <w:trHeight w:val="243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A9E49D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7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44701" w14:textId="77777777" w:rsidR="00A04A0B" w:rsidRDefault="00000000">
            <w:pPr>
              <w:snapToGrid w:val="0"/>
              <w:jc w:val="center"/>
              <w:rPr>
                <w:rFonts w:asciiTheme="majorEastAsia" w:hAnsiTheme="majorEastAsia" w:cstheme="majorEastAsia" w:hint="eastAsia"/>
                <w:szCs w:val="21"/>
              </w:rPr>
            </w:pPr>
            <w:r>
              <w:rPr>
                <w:rFonts w:ascii="PMingLiU" w:eastAsia="宋体" w:hAnsi="PMingLiU" w:cstheme="majorEastAsia" w:hint="eastAsia"/>
                <w:szCs w:val="21"/>
              </w:rPr>
              <w:t>行动方</w:t>
            </w:r>
            <w:r>
              <w:rPr>
                <w:rFonts w:ascii="PMingLiU" w:eastAsia="宋体" w:hAnsi="PMingLiU" w:cstheme="majorEastAsia" w:hint="eastAsia"/>
                <w:szCs w:val="21"/>
              </w:rPr>
              <w:lastRenderedPageBreak/>
              <w:t>案与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="PMingLiU" w:eastAsia="宋体" w:hAnsi="PMingLiU" w:cstheme="majorEastAsia" w:hint="eastAsia"/>
                <w:szCs w:val="21"/>
              </w:rPr>
              <w:t>略预算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14E7C1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lastRenderedPageBreak/>
              <w:t>1.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战略性行动方案（含运营改善）</w:t>
            </w:r>
          </w:p>
          <w:p w14:paraId="180B8A4B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lastRenderedPageBreak/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略性预算</w:t>
            </w:r>
          </w:p>
          <w:p w14:paraId="0DC5150C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略主题/运营改善执行团队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C530DE" w14:textId="77777777" w:rsidR="00A04A0B" w:rsidRDefault="00000000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lastRenderedPageBreak/>
              <w:t>10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3F0A7BE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1-1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 xml:space="preserve"> 行动方案与战略目标、运营改善充分匹配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25FD781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DB1B2D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6D639DC1" w14:textId="77777777">
        <w:trPr>
          <w:trHeight w:val="535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E8711B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47D533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CAEECD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38102F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3D18928" w14:textId="77777777" w:rsidR="00A04A0B" w:rsidRDefault="00000000">
            <w:pPr>
              <w:snapToGrid w:val="0"/>
              <w:ind w:leftChars="-3" w:left="277" w:hangingChars="135" w:hanging="283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1-2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 xml:space="preserve"> 举例说明行动方案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(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结合流程改善工具、有负责人、有起止时间</w:t>
            </w: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8879235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3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00CA74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4A3DF631" w14:textId="77777777">
        <w:trPr>
          <w:trHeight w:val="285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A7D83F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1FA85A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8A58C4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7C2967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04D11DD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编制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略性预算（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含改善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项目预算）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7B2FCA9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93D422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61491F7D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A8779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CC065A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1C528E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803B5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2F35F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kern w:val="0"/>
                <w:szCs w:val="21"/>
              </w:rPr>
              <w:t>3.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建立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略主题/运营改善执行团队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CF5B54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EF7ADC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85521B2" w14:textId="77777777">
        <w:trPr>
          <w:trHeight w:val="299"/>
          <w:jc w:val="center"/>
        </w:trPr>
        <w:tc>
          <w:tcPr>
            <w:tcW w:w="40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C66E5C" w14:textId="77777777" w:rsidR="00A04A0B" w:rsidRDefault="00000000">
            <w:pPr>
              <w:snapToGrid w:val="0"/>
              <w:jc w:val="center"/>
              <w:rPr>
                <w:rFonts w:asciiTheme="majorEastAsia" w:hAnsiTheme="majorEastAsia" w:cstheme="majorEastAsia" w:hint="eastAsia"/>
                <w:szCs w:val="21"/>
              </w:rPr>
            </w:pPr>
            <w:r>
              <w:rPr>
                <w:rFonts w:asciiTheme="majorEastAsia" w:hAnsiTheme="majorEastAsia" w:cstheme="majorEastAsia" w:hint="eastAsia"/>
                <w:szCs w:val="21"/>
              </w:rPr>
              <w:t>8</w:t>
            </w:r>
          </w:p>
        </w:tc>
        <w:tc>
          <w:tcPr>
            <w:tcW w:w="83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84B030" w14:textId="77777777" w:rsidR="00A04A0B" w:rsidRDefault="00000000">
            <w:pPr>
              <w:snapToGrid w:val="0"/>
              <w:jc w:val="center"/>
              <w:rPr>
                <w:rFonts w:ascii="PMingLiU" w:hAnsi="PMingLiU" w:cstheme="majorEastAsia" w:hint="eastAsia"/>
                <w:szCs w:val="21"/>
              </w:rPr>
            </w:pPr>
            <w:r>
              <w:rPr>
                <w:rFonts w:asciiTheme="minorEastAsia" w:hAnsiTheme="minorEastAsia" w:cstheme="majorEastAsia" w:hint="eastAsia"/>
                <w:szCs w:val="21"/>
              </w:rPr>
              <w:t>战略支持型运营改善</w:t>
            </w:r>
          </w:p>
        </w:tc>
        <w:tc>
          <w:tcPr>
            <w:tcW w:w="30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5AA9F1" w14:textId="77777777" w:rsidR="00A04A0B" w:rsidRDefault="00000000">
            <w:pPr>
              <w:snapToGrid w:val="0"/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  <w:t>1.与医院战略的关联性</w:t>
            </w:r>
          </w:p>
          <w:p w14:paraId="606E30DA" w14:textId="77777777" w:rsidR="00A04A0B" w:rsidRDefault="00000000">
            <w:pPr>
              <w:snapToGrid w:val="0"/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  <w:t>2.问题诊断与目标设定</w:t>
            </w:r>
          </w:p>
          <w:p w14:paraId="0F9C5170" w14:textId="77777777" w:rsidR="00A04A0B" w:rsidRDefault="00000000">
            <w:pPr>
              <w:snapToGrid w:val="0"/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  <w:t>3.改善设计与实施</w:t>
            </w:r>
          </w:p>
          <w:p w14:paraId="167A624D" w14:textId="77777777" w:rsidR="00A04A0B" w:rsidRDefault="00000000">
            <w:pPr>
              <w:snapToGrid w:val="0"/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  <w:t>4.效果验证与成果转化</w:t>
            </w:r>
          </w:p>
          <w:p w14:paraId="75680983" w14:textId="77777777" w:rsidR="00A04A0B" w:rsidRDefault="00000000">
            <w:pPr>
              <w:snapToGrid w:val="0"/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</w:pPr>
            <w:r>
              <w:rPr>
                <w:rFonts w:asciiTheme="majorEastAsia" w:hAnsiTheme="majorEastAsia" w:cstheme="majorEastAsia" w:hint="eastAsia"/>
                <w:snapToGrid w:val="0"/>
                <w:kern w:val="0"/>
                <w:szCs w:val="21"/>
              </w:rPr>
              <w:t>5.可复制性与推广价值</w:t>
            </w:r>
          </w:p>
        </w:tc>
        <w:tc>
          <w:tcPr>
            <w:tcW w:w="3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41CBE5" w14:textId="77777777" w:rsidR="00A04A0B" w:rsidRDefault="00000000">
            <w:pPr>
              <w:snapToGrid w:val="0"/>
              <w:jc w:val="center"/>
              <w:rPr>
                <w:rFonts w:asciiTheme="majorEastAsia" w:hAnsiTheme="majorEastAsia" w:cstheme="majorEastAsia" w:hint="eastAsia"/>
                <w:szCs w:val="21"/>
              </w:rPr>
            </w:pPr>
            <w:r>
              <w:rPr>
                <w:rFonts w:asciiTheme="majorEastAsia" w:hAnsiTheme="majorEastAsia" w:cstheme="majorEastAsia" w:hint="eastAsia"/>
                <w:szCs w:val="21"/>
              </w:rPr>
              <w:t>12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37D9D8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1.运营改善项目与战略的逻辑清晰，有依据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AD2283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3</w:t>
            </w:r>
          </w:p>
        </w:tc>
        <w:tc>
          <w:tcPr>
            <w:tcW w:w="4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11DCEB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0A1C2222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FAB374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C36AD7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E6A420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3360A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0FB86A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2.问题诊断基于数据，目标量化且匹配战略要求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229AF1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9EE0A0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18779DD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563B2E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2942D5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F5A73D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1DC267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B7AAD5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3.改善方案贴合实际，工具适配，实施步骤明确且可控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2176CE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4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D7BD57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0967F12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E68433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6A542C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2BE5F0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210CBD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F2A5B8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4.有完整的前后对比数据，成果转化为实际运营效益/医疗质量/患者体验提升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CC75D0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2</w:t>
            </w:r>
          </w:p>
        </w:tc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D06A9B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0C2D18DF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95A950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8D1863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ED5BE3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EB1012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D45F14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5.具备可复制性条件，推广路径清晰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504240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0A961A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A6DAA41" w14:textId="77777777">
        <w:trPr>
          <w:trHeight w:val="299"/>
          <w:jc w:val="center"/>
        </w:trPr>
        <w:tc>
          <w:tcPr>
            <w:tcW w:w="40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5AE329" w14:textId="77777777" w:rsidR="00A04A0B" w:rsidRDefault="00000000">
            <w:pPr>
              <w:snapToGrid w:val="0"/>
              <w:jc w:val="center"/>
              <w:rPr>
                <w:rFonts w:asciiTheme="majorEastAsia" w:hAnsiTheme="majorEastAsia" w:cstheme="majorEastAsia" w:hint="eastAsia"/>
                <w:szCs w:val="21"/>
              </w:rPr>
            </w:pPr>
            <w:r>
              <w:rPr>
                <w:rFonts w:asciiTheme="majorEastAsia" w:hAnsiTheme="majorEastAsia" w:cstheme="majorEastAsia" w:hint="eastAsia"/>
                <w:szCs w:val="21"/>
              </w:rPr>
              <w:t>9</w:t>
            </w:r>
          </w:p>
        </w:tc>
        <w:tc>
          <w:tcPr>
            <w:tcW w:w="83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EDB635" w14:textId="77777777" w:rsidR="00A04A0B" w:rsidRDefault="00000000">
            <w:pPr>
              <w:snapToGrid w:val="0"/>
              <w:jc w:val="center"/>
              <w:rPr>
                <w:rFonts w:ascii="PMingLiU" w:eastAsia="宋体" w:hAnsi="PMingLiU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战</w:t>
            </w:r>
            <w:r>
              <w:rPr>
                <w:rFonts w:ascii="PMingLiU" w:eastAsia="宋体" w:hAnsi="PMingLiU" w:cstheme="majorEastAsia" w:hint="eastAsia"/>
                <w:szCs w:val="21"/>
              </w:rPr>
              <w:t>略</w:t>
            </w:r>
          </w:p>
          <w:p w14:paraId="7AC9677E" w14:textId="77777777" w:rsidR="00A04A0B" w:rsidRDefault="00000000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回顾</w:t>
            </w:r>
          </w:p>
        </w:tc>
        <w:tc>
          <w:tcPr>
            <w:tcW w:w="30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4CE97E" w14:textId="77777777" w:rsidR="00A04A0B" w:rsidRDefault="00000000">
            <w:pPr>
              <w:snapToGrid w:val="0"/>
              <w:rPr>
                <w:rFonts w:ascii="PMingLiU" w:eastAsia="PMingLiU" w:hAnsi="PMingLiU" w:cstheme="majorEastAsia" w:hint="eastAsia"/>
                <w:szCs w:val="21"/>
              </w:rPr>
            </w:pPr>
            <w:r>
              <w:rPr>
                <w:rFonts w:ascii="PMingLiU" w:eastAsia="宋体" w:hAnsi="PMingLiU" w:cstheme="majorEastAsia"/>
                <w:szCs w:val="21"/>
              </w:rPr>
              <w:t>1.</w:t>
            </w:r>
            <w:r>
              <w:rPr>
                <w:rFonts w:ascii="PMingLiU" w:eastAsia="宋体" w:hAnsi="PMingLiU" w:cstheme="majorEastAsia" w:hint="eastAsia"/>
                <w:szCs w:val="21"/>
              </w:rPr>
              <w:t>运营回顾会议</w:t>
            </w:r>
          </w:p>
          <w:p w14:paraId="1B94578B" w14:textId="77777777" w:rsidR="00A04A0B" w:rsidRDefault="00000000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="PMingLiU" w:eastAsia="宋体" w:hAnsi="PMingLiU" w:cstheme="majorEastAsia"/>
                <w:szCs w:val="21"/>
              </w:rPr>
              <w:t>2.</w:t>
            </w:r>
            <w:r>
              <w:rPr>
                <w:rFonts w:ascii="PMingLiU" w:eastAsia="宋体" w:hAnsi="PMingLiU" w:cstheme="majorEastAsia" w:hint="eastAsia"/>
                <w:szCs w:val="21"/>
              </w:rPr>
              <w:t>战略回顾会议</w:t>
            </w:r>
          </w:p>
        </w:tc>
        <w:tc>
          <w:tcPr>
            <w:tcW w:w="39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EF3242" w14:textId="77777777" w:rsidR="00A04A0B" w:rsidRDefault="00000000">
            <w:pPr>
              <w:snapToGrid w:val="0"/>
              <w:jc w:val="center"/>
              <w:rPr>
                <w:rFonts w:asciiTheme="majorEastAsia" w:hAnsiTheme="majorEastAsia" w:cstheme="majorEastAsia" w:hint="eastAsia"/>
                <w:szCs w:val="21"/>
              </w:rPr>
            </w:pPr>
            <w:r>
              <w:rPr>
                <w:rFonts w:asciiTheme="majorEastAsia" w:hAnsiTheme="majorEastAsia" w:cstheme="majorEastAsia" w:hint="eastAsia"/>
                <w:szCs w:val="21"/>
              </w:rPr>
              <w:t>4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67E1C0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1.每月运营回顾会议（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含改善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项目进展）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4C3913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365BD5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E3F292F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236367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A92E1F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5B54F2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D6A128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F13BD1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2.每季战略回顾会议（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含改善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对战略支撑评估）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90BB48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6DAAD3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07D2BEF" w14:textId="77777777">
        <w:trPr>
          <w:trHeight w:val="299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C459BE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B37548" w14:textId="77777777" w:rsidR="00A04A0B" w:rsidRDefault="00A04A0B">
            <w:pPr>
              <w:snapToGrid w:val="0"/>
              <w:jc w:val="center"/>
              <w:rPr>
                <w:rFonts w:ascii="PMingLiU" w:eastAsia="PMingLiU" w:hAnsi="PMingLiU" w:cstheme="majorEastAsia" w:hint="eastAsia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A75240" w14:textId="77777777" w:rsidR="00A04A0B" w:rsidRDefault="00A04A0B">
            <w:pPr>
              <w:snapToGrid w:val="0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0B4E46" w14:textId="77777777" w:rsidR="00A04A0B" w:rsidRDefault="00A04A0B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C691EC" w14:textId="77777777" w:rsidR="00A04A0B" w:rsidRDefault="00000000">
            <w:pPr>
              <w:snapToGrid w:val="0"/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3.年度战略校正会议（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含改善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kern w:val="0"/>
                <w:szCs w:val="21"/>
              </w:rPr>
              <w:t>项目优化）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D8D0F2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2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D48EF5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1049F845" w14:textId="77777777">
        <w:trPr>
          <w:trHeight w:val="326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4E86BA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10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93769E" w14:textId="77777777" w:rsidR="00A04A0B" w:rsidRDefault="00000000">
            <w:pPr>
              <w:pStyle w:val="Default"/>
              <w:widowControl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color w:val="auto"/>
                <w:kern w:val="2"/>
                <w:sz w:val="21"/>
                <w:szCs w:val="21"/>
              </w:rPr>
            </w:pPr>
            <w:r>
              <w:rPr>
                <w:rFonts w:asciiTheme="majorEastAsia" w:hAnsiTheme="majorEastAsia" w:cstheme="majorEastAsia" w:hint="eastAsia"/>
                <w:bCs/>
                <w:snapToGrid w:val="0"/>
                <w:color w:val="auto"/>
                <w:kern w:val="2"/>
                <w:sz w:val="21"/>
                <w:szCs w:val="21"/>
              </w:rPr>
              <w:t>现场发表方法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3A7EB7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简报方式</w:t>
            </w:r>
          </w:p>
          <w:p w14:paraId="371BFADD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简报逻辑性</w:t>
            </w:r>
          </w:p>
          <w:p w14:paraId="5462E1FB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3.PPT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制作水平</w:t>
            </w:r>
          </w:p>
          <w:p w14:paraId="4773B598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4.仪表着装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0A62BC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2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27A89F5" w14:textId="77777777" w:rsidR="00A04A0B" w:rsidRDefault="00000000">
            <w:pPr>
              <w:snapToGrid w:val="0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/>
                <w:snapToGrid w:val="0"/>
                <w:kern w:val="0"/>
                <w:szCs w:val="21"/>
              </w:rPr>
              <w:t>1.</w:t>
            </w:r>
            <w:r>
              <w:rPr>
                <w:rFonts w:asciiTheme="majorEastAsia" w:eastAsia="宋体" w:hAnsiTheme="majorEastAsia" w:cstheme="majorEastAsia" w:hint="eastAsia"/>
                <w:snapToGrid w:val="0"/>
                <w:kern w:val="0"/>
                <w:szCs w:val="21"/>
              </w:rPr>
              <w:t>展示热情、洋溢、明快、流畅、感染力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20B56AB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0.5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8AFB8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B5B131B" w14:textId="77777777">
        <w:trPr>
          <w:trHeight w:val="326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C61B0E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088D1A" w14:textId="77777777" w:rsidR="00A04A0B" w:rsidRDefault="00A04A0B">
            <w:pPr>
              <w:pStyle w:val="Default"/>
              <w:widowControl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color w:val="auto"/>
                <w:kern w:val="2"/>
                <w:sz w:val="21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19EDF3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CA3780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3C01A7F" w14:textId="77777777" w:rsidR="00A04A0B" w:rsidRDefault="00000000">
            <w:pPr>
              <w:snapToGrid w:val="0"/>
              <w:jc w:val="left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2.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前后连贯逻辑性强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BC52A50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0.5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F53765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0EF0666E" w14:textId="77777777">
        <w:trPr>
          <w:trHeight w:val="326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F8BE7D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B0866B" w14:textId="77777777" w:rsidR="00A04A0B" w:rsidRDefault="00A04A0B">
            <w:pPr>
              <w:pStyle w:val="Default"/>
              <w:widowControl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color w:val="auto"/>
                <w:kern w:val="2"/>
                <w:sz w:val="21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219BE0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65B485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7CB2B7A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3.PPT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制作水平高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84FED5E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0.5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520757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36F76BEF" w14:textId="77777777">
        <w:trPr>
          <w:trHeight w:val="326"/>
          <w:jc w:val="center"/>
        </w:trPr>
        <w:tc>
          <w:tcPr>
            <w:tcW w:w="4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64AED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C52C15" w14:textId="77777777" w:rsidR="00A04A0B" w:rsidRDefault="00A04A0B">
            <w:pPr>
              <w:pStyle w:val="Default"/>
              <w:widowControl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color w:val="auto"/>
                <w:kern w:val="2"/>
                <w:sz w:val="21"/>
                <w:szCs w:val="21"/>
                <w:lang w:eastAsia="zh-TW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38EE21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14534A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CBF58F" w14:textId="77777777" w:rsidR="00A04A0B" w:rsidRDefault="00000000">
            <w:pPr>
              <w:snapToGrid w:val="0"/>
              <w:jc w:val="lef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4.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展示者仪表整洁，着装规范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9820D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0.5</w:t>
            </w:r>
          </w:p>
        </w:tc>
        <w:tc>
          <w:tcPr>
            <w:tcW w:w="4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312F7B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7CD3D16B" w14:textId="77777777">
        <w:trPr>
          <w:trHeight w:val="497"/>
          <w:jc w:val="center"/>
        </w:trPr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F47907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1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2CE5DA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扣分</w:t>
            </w:r>
          </w:p>
          <w:p w14:paraId="323D51A0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项目</w:t>
            </w:r>
          </w:p>
        </w:tc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712EE7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Theme="majorEastAsia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时间控制，超时扣分</w:t>
            </w:r>
          </w:p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215493" w14:textId="77777777" w:rsidR="00A04A0B" w:rsidRDefault="00000000">
            <w:pPr>
              <w:snapToGrid w:val="0"/>
              <w:jc w:val="center"/>
              <w:rPr>
                <w:rFonts w:asciiTheme="majorEastAsia" w:eastAsia="PMingLiU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-4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B63A3C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PMingLiU" w:hAnsiTheme="majorEastAsia" w:cstheme="majorEastAsia" w:hint="eastAsia"/>
                <w:bCs/>
                <w:snapToGrid w:val="0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整体汇报时间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20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分钟，超时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l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分钟扣</w:t>
            </w:r>
            <w:r>
              <w:rPr>
                <w:rFonts w:asciiTheme="majorEastAsia" w:eastAsia="宋体" w:hAnsiTheme="majorEastAsia" w:cstheme="majorEastAsia"/>
                <w:bCs/>
                <w:snapToGrid w:val="0"/>
                <w:szCs w:val="21"/>
              </w:rPr>
              <w:t>1</w:t>
            </w: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分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E4D76E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/>
                <w:szCs w:val="21"/>
              </w:rPr>
              <w:t>-4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296351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0F287DCB" w14:textId="77777777">
        <w:trPr>
          <w:trHeight w:val="497"/>
          <w:jc w:val="center"/>
        </w:trPr>
        <w:tc>
          <w:tcPr>
            <w:tcW w:w="4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FCE15A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12</w:t>
            </w:r>
          </w:p>
        </w:tc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309BC0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加分</w:t>
            </w:r>
          </w:p>
          <w:p w14:paraId="545E3134" w14:textId="77777777" w:rsidR="00A04A0B" w:rsidRDefault="00000000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项目</w:t>
            </w:r>
          </w:p>
        </w:tc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551CCD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1.院级领导发表（科室项目科主任发表）</w:t>
            </w:r>
          </w:p>
          <w:p w14:paraId="287584DE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2.运营改善项目获省级及以上认可</w:t>
            </w:r>
          </w:p>
          <w:p w14:paraId="3C928D3B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3.运用数字化工具赋能平衡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计分卡全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流程管理</w:t>
            </w:r>
          </w:p>
        </w:tc>
        <w:tc>
          <w:tcPr>
            <w:tcW w:w="3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40D524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4</w:t>
            </w: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3DB593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1.院级领导发表（科室项目科主任发表）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6B86AB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2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1A25CA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692B80F4" w14:textId="77777777">
        <w:trPr>
          <w:trHeight w:val="413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2A435C" w14:textId="77777777" w:rsidR="00A04A0B" w:rsidRDefault="00A04A0B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67239F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CE66B4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46B5FF" w14:textId="77777777" w:rsidR="00A04A0B" w:rsidRDefault="00A04A0B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C0D0BB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2.运营改善项目获省级及以上认可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144849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25F4C2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47BD0BA5" w14:textId="77777777">
        <w:trPr>
          <w:trHeight w:val="171"/>
          <w:jc w:val="center"/>
        </w:trPr>
        <w:tc>
          <w:tcPr>
            <w:tcW w:w="4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4044B4" w14:textId="77777777" w:rsidR="00A04A0B" w:rsidRDefault="00A04A0B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83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98770C" w14:textId="77777777" w:rsidR="00A04A0B" w:rsidRDefault="00A04A0B">
            <w:pPr>
              <w:widowControl/>
              <w:snapToGrid w:val="0"/>
              <w:jc w:val="center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30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BD00B" w14:textId="77777777" w:rsidR="00A04A0B" w:rsidRDefault="00A04A0B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</w:p>
        </w:tc>
        <w:tc>
          <w:tcPr>
            <w:tcW w:w="3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08F0D1" w14:textId="77777777" w:rsidR="00A04A0B" w:rsidRDefault="00A04A0B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</w:p>
        </w:tc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0B4BF4" w14:textId="77777777" w:rsidR="00A04A0B" w:rsidRDefault="00000000">
            <w:pPr>
              <w:widowControl/>
              <w:snapToGrid w:val="0"/>
              <w:jc w:val="left"/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3.运用数字化工具赋能平衡</w:t>
            </w:r>
            <w:proofErr w:type="gramStart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计分卡全</w:t>
            </w:r>
            <w:proofErr w:type="gramEnd"/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流程管理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6DBB2B" w14:textId="77777777" w:rsidR="00A04A0B" w:rsidRDefault="00000000">
            <w:pPr>
              <w:snapToGrid w:val="0"/>
              <w:jc w:val="center"/>
              <w:rPr>
                <w:rFonts w:asciiTheme="majorEastAsia" w:eastAsia="宋体" w:hAnsiTheme="majorEastAsia" w:cstheme="majorEastAsia" w:hint="eastAsia"/>
                <w:szCs w:val="21"/>
              </w:rPr>
            </w:pPr>
            <w:r>
              <w:rPr>
                <w:rFonts w:asciiTheme="majorEastAsia" w:eastAsia="宋体" w:hAnsiTheme="majorEastAsia" w:cstheme="majorEastAsia" w:hint="eastAsia"/>
                <w:szCs w:val="21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B206D7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  <w:tr w:rsidR="00A04A0B" w14:paraId="6AF140B6" w14:textId="77777777">
        <w:trPr>
          <w:trHeight w:val="542"/>
          <w:jc w:val="center"/>
        </w:trPr>
        <w:tc>
          <w:tcPr>
            <w:tcW w:w="96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A208A" w14:textId="77777777" w:rsidR="00A04A0B" w:rsidRDefault="00000000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  <w:r>
              <w:rPr>
                <w:rFonts w:asciiTheme="majorEastAsia" w:eastAsia="宋体" w:hAnsiTheme="majorEastAsia" w:cstheme="majorEastAsia" w:hint="eastAsia"/>
                <w:bCs/>
                <w:snapToGrid w:val="0"/>
                <w:szCs w:val="21"/>
              </w:rPr>
              <w:t>总分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EF2F2A" w14:textId="77777777" w:rsidR="00A04A0B" w:rsidRDefault="00A04A0B">
            <w:pPr>
              <w:snapToGrid w:val="0"/>
              <w:jc w:val="center"/>
              <w:rPr>
                <w:rFonts w:asciiTheme="majorEastAsia" w:eastAsiaTheme="majorEastAsia" w:hAnsiTheme="majorEastAsia" w:cstheme="majorEastAsia" w:hint="eastAsia"/>
                <w:szCs w:val="21"/>
                <w:lang w:eastAsia="zh-TW"/>
              </w:rPr>
            </w:pPr>
          </w:p>
        </w:tc>
      </w:tr>
    </w:tbl>
    <w:p w14:paraId="444C79E2" w14:textId="77777777" w:rsidR="00A04A0B" w:rsidRDefault="00A04A0B">
      <w:pPr>
        <w:rPr>
          <w:sz w:val="20"/>
          <w:lang w:eastAsia="zh-TW"/>
        </w:rPr>
      </w:pPr>
    </w:p>
    <w:sectPr w:rsidR="00A04A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DFD70" w14:textId="77777777" w:rsidR="006514FA" w:rsidRDefault="006514FA" w:rsidP="005B5C8A">
      <w:r>
        <w:separator/>
      </w:r>
    </w:p>
  </w:endnote>
  <w:endnote w:type="continuationSeparator" w:id="0">
    <w:p w14:paraId="2E3FD661" w14:textId="77777777" w:rsidR="006514FA" w:rsidRDefault="006514FA" w:rsidP="005B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92BE" w14:textId="77777777" w:rsidR="006514FA" w:rsidRDefault="006514FA" w:rsidP="005B5C8A">
      <w:r>
        <w:separator/>
      </w:r>
    </w:p>
  </w:footnote>
  <w:footnote w:type="continuationSeparator" w:id="0">
    <w:p w14:paraId="14ABC7DC" w14:textId="77777777" w:rsidR="006514FA" w:rsidRDefault="006514FA" w:rsidP="005B5C8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N CHEN">
    <w15:presenceInfo w15:providerId="Windows Live" w15:userId="a44f611b8a3855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YwZTQ0MTFjYjE2NzZjOTc2MmI1MjFkN2Y0OTBkMTEifQ=="/>
  </w:docVars>
  <w:rsids>
    <w:rsidRoot w:val="00A15148"/>
    <w:rsid w:val="00000A47"/>
    <w:rsid w:val="00020135"/>
    <w:rsid w:val="00081E31"/>
    <w:rsid w:val="000B1C75"/>
    <w:rsid w:val="000F165B"/>
    <w:rsid w:val="00125989"/>
    <w:rsid w:val="001440B3"/>
    <w:rsid w:val="00177E14"/>
    <w:rsid w:val="00185846"/>
    <w:rsid w:val="0019243A"/>
    <w:rsid w:val="001A0C9B"/>
    <w:rsid w:val="001B3117"/>
    <w:rsid w:val="001D5286"/>
    <w:rsid w:val="001E3A72"/>
    <w:rsid w:val="001F2872"/>
    <w:rsid w:val="00211A1B"/>
    <w:rsid w:val="00227C73"/>
    <w:rsid w:val="002449B3"/>
    <w:rsid w:val="00267626"/>
    <w:rsid w:val="00286E24"/>
    <w:rsid w:val="00294283"/>
    <w:rsid w:val="002B073B"/>
    <w:rsid w:val="002B3259"/>
    <w:rsid w:val="002C618A"/>
    <w:rsid w:val="002F19C0"/>
    <w:rsid w:val="0030492B"/>
    <w:rsid w:val="00307EBF"/>
    <w:rsid w:val="00310FA6"/>
    <w:rsid w:val="0031294C"/>
    <w:rsid w:val="003374DC"/>
    <w:rsid w:val="00341F80"/>
    <w:rsid w:val="00351ABA"/>
    <w:rsid w:val="00363E5E"/>
    <w:rsid w:val="00364495"/>
    <w:rsid w:val="00366B54"/>
    <w:rsid w:val="00367976"/>
    <w:rsid w:val="00371FDE"/>
    <w:rsid w:val="00376A6B"/>
    <w:rsid w:val="00380A37"/>
    <w:rsid w:val="00396FC3"/>
    <w:rsid w:val="003C1586"/>
    <w:rsid w:val="003F1860"/>
    <w:rsid w:val="003F320F"/>
    <w:rsid w:val="003F4ADA"/>
    <w:rsid w:val="00425C41"/>
    <w:rsid w:val="004434DA"/>
    <w:rsid w:val="00461C0A"/>
    <w:rsid w:val="004877F9"/>
    <w:rsid w:val="00491245"/>
    <w:rsid w:val="004B52F7"/>
    <w:rsid w:val="004B6AE0"/>
    <w:rsid w:val="004C7B8A"/>
    <w:rsid w:val="004E50AA"/>
    <w:rsid w:val="004F4A37"/>
    <w:rsid w:val="00500907"/>
    <w:rsid w:val="005011C5"/>
    <w:rsid w:val="0052351D"/>
    <w:rsid w:val="00530713"/>
    <w:rsid w:val="00530ACC"/>
    <w:rsid w:val="005405C9"/>
    <w:rsid w:val="0056688E"/>
    <w:rsid w:val="00582851"/>
    <w:rsid w:val="005878E0"/>
    <w:rsid w:val="005B5C8A"/>
    <w:rsid w:val="005C032E"/>
    <w:rsid w:val="005C3E75"/>
    <w:rsid w:val="005D37D7"/>
    <w:rsid w:val="005F69A7"/>
    <w:rsid w:val="00601CD8"/>
    <w:rsid w:val="00605F59"/>
    <w:rsid w:val="006079D9"/>
    <w:rsid w:val="0062393E"/>
    <w:rsid w:val="0063102E"/>
    <w:rsid w:val="006514FA"/>
    <w:rsid w:val="006763B8"/>
    <w:rsid w:val="00684332"/>
    <w:rsid w:val="0069706E"/>
    <w:rsid w:val="006A055C"/>
    <w:rsid w:val="006D7FCD"/>
    <w:rsid w:val="006E7BC0"/>
    <w:rsid w:val="006F6247"/>
    <w:rsid w:val="007045A1"/>
    <w:rsid w:val="00715774"/>
    <w:rsid w:val="00717E7B"/>
    <w:rsid w:val="00720FF8"/>
    <w:rsid w:val="0073416A"/>
    <w:rsid w:val="007363BB"/>
    <w:rsid w:val="00744367"/>
    <w:rsid w:val="0074493D"/>
    <w:rsid w:val="00751A28"/>
    <w:rsid w:val="00776D63"/>
    <w:rsid w:val="00782989"/>
    <w:rsid w:val="00785478"/>
    <w:rsid w:val="007C57FB"/>
    <w:rsid w:val="007D520D"/>
    <w:rsid w:val="007E2492"/>
    <w:rsid w:val="007E3625"/>
    <w:rsid w:val="007F37DE"/>
    <w:rsid w:val="00820682"/>
    <w:rsid w:val="0082621A"/>
    <w:rsid w:val="00830082"/>
    <w:rsid w:val="00830CAC"/>
    <w:rsid w:val="00854080"/>
    <w:rsid w:val="00873FF3"/>
    <w:rsid w:val="00875F0D"/>
    <w:rsid w:val="0087763F"/>
    <w:rsid w:val="008835DC"/>
    <w:rsid w:val="008A2946"/>
    <w:rsid w:val="008C3CFA"/>
    <w:rsid w:val="008F387B"/>
    <w:rsid w:val="00900FFE"/>
    <w:rsid w:val="00903F79"/>
    <w:rsid w:val="00904BF6"/>
    <w:rsid w:val="00912280"/>
    <w:rsid w:val="0092254E"/>
    <w:rsid w:val="00922B6E"/>
    <w:rsid w:val="00945FEF"/>
    <w:rsid w:val="00955318"/>
    <w:rsid w:val="00977873"/>
    <w:rsid w:val="009A1222"/>
    <w:rsid w:val="009A6D5F"/>
    <w:rsid w:val="009C2789"/>
    <w:rsid w:val="00A04A0B"/>
    <w:rsid w:val="00A05BB1"/>
    <w:rsid w:val="00A15148"/>
    <w:rsid w:val="00A23179"/>
    <w:rsid w:val="00A46318"/>
    <w:rsid w:val="00A47DA1"/>
    <w:rsid w:val="00A81AEF"/>
    <w:rsid w:val="00A8665C"/>
    <w:rsid w:val="00A95368"/>
    <w:rsid w:val="00A95F6F"/>
    <w:rsid w:val="00AA53DE"/>
    <w:rsid w:val="00AB5CE7"/>
    <w:rsid w:val="00AD119A"/>
    <w:rsid w:val="00AD608F"/>
    <w:rsid w:val="00AE4521"/>
    <w:rsid w:val="00AF5180"/>
    <w:rsid w:val="00B02084"/>
    <w:rsid w:val="00B042A7"/>
    <w:rsid w:val="00B132A7"/>
    <w:rsid w:val="00B16DF6"/>
    <w:rsid w:val="00B532D3"/>
    <w:rsid w:val="00B567F4"/>
    <w:rsid w:val="00B903C7"/>
    <w:rsid w:val="00BA6A17"/>
    <w:rsid w:val="00BB3774"/>
    <w:rsid w:val="00BD2857"/>
    <w:rsid w:val="00BE6399"/>
    <w:rsid w:val="00BF564C"/>
    <w:rsid w:val="00BF5D10"/>
    <w:rsid w:val="00C06485"/>
    <w:rsid w:val="00C070CD"/>
    <w:rsid w:val="00C108B9"/>
    <w:rsid w:val="00C172FF"/>
    <w:rsid w:val="00C41CD2"/>
    <w:rsid w:val="00C6717A"/>
    <w:rsid w:val="00C75B1A"/>
    <w:rsid w:val="00C82A65"/>
    <w:rsid w:val="00CA63CD"/>
    <w:rsid w:val="00CB3350"/>
    <w:rsid w:val="00CC79FD"/>
    <w:rsid w:val="00CC7BF4"/>
    <w:rsid w:val="00CE3569"/>
    <w:rsid w:val="00CF51E7"/>
    <w:rsid w:val="00D15B4C"/>
    <w:rsid w:val="00D318C7"/>
    <w:rsid w:val="00D6048A"/>
    <w:rsid w:val="00D650CB"/>
    <w:rsid w:val="00D674BC"/>
    <w:rsid w:val="00D763BE"/>
    <w:rsid w:val="00D87613"/>
    <w:rsid w:val="00D97B37"/>
    <w:rsid w:val="00D97CEE"/>
    <w:rsid w:val="00DA1A2A"/>
    <w:rsid w:val="00DC6D74"/>
    <w:rsid w:val="00DE20F2"/>
    <w:rsid w:val="00DE3E24"/>
    <w:rsid w:val="00DF20E0"/>
    <w:rsid w:val="00DF33F2"/>
    <w:rsid w:val="00E17FBF"/>
    <w:rsid w:val="00E26E15"/>
    <w:rsid w:val="00E5189B"/>
    <w:rsid w:val="00E76D16"/>
    <w:rsid w:val="00E92B85"/>
    <w:rsid w:val="00EA6F29"/>
    <w:rsid w:val="00EB0D0A"/>
    <w:rsid w:val="00ED3A03"/>
    <w:rsid w:val="00EE3122"/>
    <w:rsid w:val="00EF09FD"/>
    <w:rsid w:val="00EF7B3A"/>
    <w:rsid w:val="00F20B4D"/>
    <w:rsid w:val="00F35D26"/>
    <w:rsid w:val="00F47DE0"/>
    <w:rsid w:val="00F93560"/>
    <w:rsid w:val="00FE7A9E"/>
    <w:rsid w:val="02035329"/>
    <w:rsid w:val="02E37041"/>
    <w:rsid w:val="0A002AF6"/>
    <w:rsid w:val="0D092C2B"/>
    <w:rsid w:val="0E7C0D4A"/>
    <w:rsid w:val="0E8F258A"/>
    <w:rsid w:val="177F0739"/>
    <w:rsid w:val="1A8674F7"/>
    <w:rsid w:val="1BCC01E1"/>
    <w:rsid w:val="253D339F"/>
    <w:rsid w:val="265775D5"/>
    <w:rsid w:val="27765D12"/>
    <w:rsid w:val="2B752849"/>
    <w:rsid w:val="31710E28"/>
    <w:rsid w:val="32FA0E4F"/>
    <w:rsid w:val="39F9021F"/>
    <w:rsid w:val="3C1244BE"/>
    <w:rsid w:val="3CC239B5"/>
    <w:rsid w:val="3E8B1D5F"/>
    <w:rsid w:val="401C68EE"/>
    <w:rsid w:val="43B933CB"/>
    <w:rsid w:val="476A56A7"/>
    <w:rsid w:val="47FB3BC3"/>
    <w:rsid w:val="48F64CD5"/>
    <w:rsid w:val="512E0429"/>
    <w:rsid w:val="5FD23AB6"/>
    <w:rsid w:val="610038C0"/>
    <w:rsid w:val="63635D71"/>
    <w:rsid w:val="6415034C"/>
    <w:rsid w:val="67C52E04"/>
    <w:rsid w:val="685F7AD1"/>
    <w:rsid w:val="69533328"/>
    <w:rsid w:val="696B0F62"/>
    <w:rsid w:val="6EB33A83"/>
    <w:rsid w:val="6FBE362C"/>
    <w:rsid w:val="711A6FA0"/>
    <w:rsid w:val="71B939AE"/>
    <w:rsid w:val="786524A6"/>
    <w:rsid w:val="7FCE7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575B7"/>
  <w15:docId w15:val="{DCF13A67-A553-4D82-9EE0-6AF8AB58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180" w:after="180" w:line="720" w:lineRule="auto"/>
      <w:jc w:val="left"/>
      <w:outlineLvl w:val="0"/>
    </w:pPr>
    <w:rPr>
      <w:rFonts w:ascii="Arial" w:eastAsia="PMingLiU" w:hAnsi="Arial" w:cs="Times New Roman"/>
      <w:b/>
      <w:bCs/>
      <w:kern w:val="52"/>
      <w:sz w:val="52"/>
      <w:szCs w:val="52"/>
      <w:lang w:eastAsia="zh-TW"/>
    </w:rPr>
  </w:style>
  <w:style w:type="paragraph" w:styleId="2">
    <w:name w:val="heading 2"/>
    <w:basedOn w:val="a"/>
    <w:next w:val="a"/>
    <w:link w:val="20"/>
    <w:qFormat/>
    <w:pPr>
      <w:keepNext/>
      <w:spacing w:line="720" w:lineRule="auto"/>
      <w:jc w:val="left"/>
      <w:outlineLvl w:val="1"/>
    </w:pPr>
    <w:rPr>
      <w:rFonts w:ascii="Arial" w:eastAsia="PMingLiU" w:hAnsi="Arial" w:cs="Times New Roman"/>
      <w:b/>
      <w:bCs/>
      <w:sz w:val="48"/>
      <w:szCs w:val="48"/>
      <w:lang w:eastAsia="zh-TW"/>
    </w:rPr>
  </w:style>
  <w:style w:type="paragraph" w:styleId="3">
    <w:name w:val="heading 3"/>
    <w:basedOn w:val="a"/>
    <w:next w:val="a"/>
    <w:link w:val="30"/>
    <w:qFormat/>
    <w:pPr>
      <w:keepNext/>
      <w:spacing w:line="720" w:lineRule="auto"/>
      <w:ind w:left="720" w:hanging="432"/>
      <w:jc w:val="left"/>
      <w:outlineLvl w:val="2"/>
    </w:pPr>
    <w:rPr>
      <w:rFonts w:ascii="Arial" w:eastAsia="PMingLiU" w:hAnsi="Arial" w:cs="Times New Roman"/>
      <w:b/>
      <w:bCs/>
      <w:sz w:val="36"/>
      <w:szCs w:val="36"/>
      <w:lang w:eastAsia="zh-TW"/>
    </w:rPr>
  </w:style>
  <w:style w:type="paragraph" w:styleId="4">
    <w:name w:val="heading 4"/>
    <w:basedOn w:val="a"/>
    <w:next w:val="a"/>
    <w:link w:val="40"/>
    <w:qFormat/>
    <w:pPr>
      <w:keepNext/>
      <w:spacing w:line="720" w:lineRule="auto"/>
      <w:ind w:left="864" w:hanging="144"/>
      <w:jc w:val="left"/>
      <w:outlineLvl w:val="3"/>
    </w:pPr>
    <w:rPr>
      <w:rFonts w:ascii="Arial" w:eastAsia="PMingLiU" w:hAnsi="Arial" w:cs="Times New Roman"/>
      <w:sz w:val="36"/>
      <w:szCs w:val="36"/>
      <w:lang w:eastAsia="zh-TW"/>
    </w:rPr>
  </w:style>
  <w:style w:type="paragraph" w:styleId="5">
    <w:name w:val="heading 5"/>
    <w:basedOn w:val="a"/>
    <w:next w:val="a"/>
    <w:link w:val="50"/>
    <w:qFormat/>
    <w:pPr>
      <w:keepNext/>
      <w:spacing w:line="720" w:lineRule="auto"/>
      <w:ind w:leftChars="200" w:left="1008" w:hanging="432"/>
      <w:jc w:val="left"/>
      <w:outlineLvl w:val="4"/>
    </w:pPr>
    <w:rPr>
      <w:rFonts w:ascii="Arial" w:eastAsia="PMingLiU" w:hAnsi="Arial" w:cs="Times New Roman"/>
      <w:b/>
      <w:bCs/>
      <w:sz w:val="36"/>
      <w:szCs w:val="36"/>
      <w:lang w:eastAsia="zh-TW"/>
    </w:rPr>
  </w:style>
  <w:style w:type="paragraph" w:styleId="6">
    <w:name w:val="heading 6"/>
    <w:basedOn w:val="a"/>
    <w:next w:val="a"/>
    <w:link w:val="60"/>
    <w:qFormat/>
    <w:pPr>
      <w:keepNext/>
      <w:spacing w:line="720" w:lineRule="auto"/>
      <w:ind w:leftChars="200" w:left="1152" w:hanging="432"/>
      <w:jc w:val="left"/>
      <w:outlineLvl w:val="5"/>
    </w:pPr>
    <w:rPr>
      <w:rFonts w:ascii="Arial" w:eastAsia="PMingLiU" w:hAnsi="Arial" w:cs="Times New Roman"/>
      <w:sz w:val="36"/>
      <w:szCs w:val="36"/>
      <w:lang w:eastAsia="zh-TW"/>
    </w:rPr>
  </w:style>
  <w:style w:type="paragraph" w:styleId="7">
    <w:name w:val="heading 7"/>
    <w:basedOn w:val="a"/>
    <w:next w:val="a"/>
    <w:link w:val="70"/>
    <w:qFormat/>
    <w:pPr>
      <w:keepNext/>
      <w:spacing w:line="720" w:lineRule="auto"/>
      <w:ind w:leftChars="400" w:left="1296" w:hanging="288"/>
      <w:jc w:val="left"/>
      <w:outlineLvl w:val="6"/>
    </w:pPr>
    <w:rPr>
      <w:rFonts w:ascii="Arial" w:eastAsia="PMingLiU" w:hAnsi="Arial" w:cs="Times New Roman"/>
      <w:b/>
      <w:bCs/>
      <w:sz w:val="36"/>
      <w:szCs w:val="36"/>
      <w:lang w:eastAsia="zh-TW"/>
    </w:rPr>
  </w:style>
  <w:style w:type="paragraph" w:styleId="8">
    <w:name w:val="heading 8"/>
    <w:basedOn w:val="a"/>
    <w:next w:val="a"/>
    <w:link w:val="80"/>
    <w:qFormat/>
    <w:pPr>
      <w:keepNext/>
      <w:spacing w:line="720" w:lineRule="auto"/>
      <w:ind w:leftChars="400" w:left="1440" w:hanging="432"/>
      <w:jc w:val="left"/>
      <w:outlineLvl w:val="7"/>
    </w:pPr>
    <w:rPr>
      <w:rFonts w:ascii="Arial" w:eastAsia="PMingLiU" w:hAnsi="Arial" w:cs="Times New Roman"/>
      <w:sz w:val="36"/>
      <w:szCs w:val="36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40" w:after="64" w:line="320" w:lineRule="auto"/>
      <w:ind w:left="1584" w:hanging="144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semiHidden/>
    <w:qFormat/>
    <w:pPr>
      <w:shd w:val="clear" w:color="auto" w:fill="000080"/>
      <w:jc w:val="left"/>
    </w:pPr>
    <w:rPr>
      <w:rFonts w:ascii="Arial" w:eastAsia="PMingLiU" w:hAnsi="Arial" w:cs="Times New Roman"/>
      <w:sz w:val="24"/>
      <w:szCs w:val="24"/>
      <w:lang w:eastAsia="zh-TW"/>
    </w:rPr>
  </w:style>
  <w:style w:type="paragraph" w:styleId="a5">
    <w:name w:val="annotation text"/>
    <w:basedOn w:val="a"/>
    <w:link w:val="a6"/>
    <w:semiHidden/>
    <w:qFormat/>
    <w:pPr>
      <w:jc w:val="left"/>
    </w:pPr>
    <w:rPr>
      <w:rFonts w:ascii="Times New Roman" w:eastAsia="DFKai-SB" w:hAnsi="Times New Roman" w:cs="Times New Roman"/>
      <w:sz w:val="28"/>
      <w:szCs w:val="28"/>
      <w:lang w:eastAsia="zh-TW"/>
    </w:rPr>
  </w:style>
  <w:style w:type="paragraph" w:styleId="a7">
    <w:name w:val="Salutation"/>
    <w:basedOn w:val="a"/>
    <w:next w:val="a"/>
    <w:link w:val="a8"/>
    <w:qFormat/>
    <w:pPr>
      <w:jc w:val="left"/>
    </w:pPr>
    <w:rPr>
      <w:rFonts w:ascii="Times New Roman" w:eastAsia="PMingLiU" w:hAnsi="Times New Roman" w:cs="Times New Roman"/>
      <w:sz w:val="26"/>
      <w:szCs w:val="24"/>
      <w:lang w:eastAsia="zh-TW"/>
    </w:rPr>
  </w:style>
  <w:style w:type="paragraph" w:styleId="31">
    <w:name w:val="Body Text 3"/>
    <w:basedOn w:val="a"/>
    <w:link w:val="32"/>
    <w:qFormat/>
    <w:pPr>
      <w:spacing w:after="120"/>
      <w:jc w:val="left"/>
    </w:pPr>
    <w:rPr>
      <w:rFonts w:ascii="Times New Roman" w:eastAsia="DFKai-SB" w:hAnsi="Times New Roman" w:cs="Times New Roman"/>
      <w:sz w:val="16"/>
      <w:szCs w:val="16"/>
      <w:lang w:eastAsia="zh-TW"/>
    </w:rPr>
  </w:style>
  <w:style w:type="paragraph" w:styleId="a9">
    <w:name w:val="Body Text"/>
    <w:basedOn w:val="a"/>
    <w:link w:val="aa"/>
    <w:qFormat/>
    <w:pPr>
      <w:widowControl/>
      <w:jc w:val="left"/>
    </w:pPr>
    <w:rPr>
      <w:rFonts w:ascii="Times New Roman" w:eastAsia="PMingLiU" w:hAnsi="Times New Roman" w:cs="Times New Roman"/>
      <w:kern w:val="0"/>
      <w:sz w:val="26"/>
      <w:szCs w:val="24"/>
      <w:lang w:eastAsia="zh-TW"/>
    </w:rPr>
  </w:style>
  <w:style w:type="paragraph" w:styleId="ab">
    <w:name w:val="Body Text Indent"/>
    <w:basedOn w:val="a"/>
    <w:link w:val="ac"/>
    <w:qFormat/>
    <w:pPr>
      <w:spacing w:after="120"/>
      <w:ind w:leftChars="200" w:left="480"/>
      <w:jc w:val="left"/>
    </w:pPr>
    <w:rPr>
      <w:rFonts w:ascii="Times New Roman" w:eastAsia="DFKai-SB" w:hAnsi="Times New Roman" w:cs="Times New Roman"/>
      <w:sz w:val="24"/>
      <w:szCs w:val="24"/>
      <w:lang w:eastAsia="zh-TW"/>
    </w:rPr>
  </w:style>
  <w:style w:type="paragraph" w:styleId="ad">
    <w:name w:val="Date"/>
    <w:basedOn w:val="a"/>
    <w:next w:val="a"/>
    <w:link w:val="ae"/>
    <w:qFormat/>
    <w:pPr>
      <w:jc w:val="right"/>
    </w:pPr>
    <w:rPr>
      <w:rFonts w:ascii="Times New Roman" w:eastAsia="PMingLiU" w:hAnsi="Times New Roman" w:cs="Times New Roman"/>
      <w:sz w:val="26"/>
      <w:szCs w:val="24"/>
      <w:lang w:eastAsia="zh-TW"/>
    </w:rPr>
  </w:style>
  <w:style w:type="paragraph" w:styleId="21">
    <w:name w:val="Body Text Indent 2"/>
    <w:basedOn w:val="a"/>
    <w:link w:val="22"/>
    <w:qFormat/>
    <w:pPr>
      <w:spacing w:after="120" w:line="480" w:lineRule="auto"/>
      <w:ind w:leftChars="200" w:left="480"/>
      <w:jc w:val="left"/>
    </w:pPr>
    <w:rPr>
      <w:rFonts w:ascii="Times New Roman" w:eastAsia="DFKai-SB" w:hAnsi="Times New Roman" w:cs="Times New Roman"/>
      <w:sz w:val="24"/>
      <w:szCs w:val="24"/>
      <w:lang w:eastAsia="zh-TW"/>
    </w:rPr>
  </w:style>
  <w:style w:type="paragraph" w:styleId="af">
    <w:name w:val="endnote text"/>
    <w:basedOn w:val="a"/>
    <w:link w:val="af0"/>
    <w:semiHidden/>
    <w:qFormat/>
    <w:pPr>
      <w:snapToGrid w:val="0"/>
      <w:jc w:val="left"/>
    </w:pPr>
    <w:rPr>
      <w:rFonts w:ascii="Times New Roman" w:eastAsia="DFKai-SB" w:hAnsi="Times New Roman" w:cs="Times New Roman"/>
      <w:sz w:val="24"/>
      <w:szCs w:val="24"/>
      <w:lang w:eastAsia="zh-TW"/>
    </w:rPr>
  </w:style>
  <w:style w:type="paragraph" w:styleId="af1">
    <w:name w:val="Balloon Text"/>
    <w:basedOn w:val="a"/>
    <w:link w:val="af2"/>
    <w:semiHidden/>
    <w:qFormat/>
    <w:pPr>
      <w:jc w:val="left"/>
    </w:pPr>
    <w:rPr>
      <w:rFonts w:ascii="Arial" w:eastAsia="PMingLiU" w:hAnsi="Arial" w:cs="Times New Roman"/>
      <w:sz w:val="18"/>
      <w:szCs w:val="18"/>
      <w:lang w:eastAsia="zh-TW"/>
    </w:rPr>
  </w:style>
  <w:style w:type="paragraph" w:styleId="af3">
    <w:name w:val="footer"/>
    <w:basedOn w:val="a"/>
    <w:link w:val="af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semiHidden/>
    <w:qFormat/>
    <w:pPr>
      <w:jc w:val="left"/>
    </w:pPr>
    <w:rPr>
      <w:rFonts w:ascii="Times New Roman" w:eastAsia="DFKai-SB" w:hAnsi="Times New Roman" w:cs="Times New Roman"/>
      <w:sz w:val="28"/>
      <w:szCs w:val="28"/>
      <w:lang w:eastAsia="zh-TW"/>
    </w:rPr>
  </w:style>
  <w:style w:type="paragraph" w:styleId="23">
    <w:name w:val="Body Text 2"/>
    <w:basedOn w:val="a"/>
    <w:link w:val="24"/>
    <w:qFormat/>
    <w:pPr>
      <w:adjustRightInd w:val="0"/>
      <w:spacing w:line="280" w:lineRule="exact"/>
      <w:textAlignment w:val="baseline"/>
    </w:pPr>
    <w:rPr>
      <w:rFonts w:ascii="Times New Roman" w:eastAsia="DFKai-SB" w:hAnsi="Times New Roman" w:cs="Times New Roman"/>
      <w:color w:val="0000FF"/>
      <w:kern w:val="0"/>
      <w:sz w:val="28"/>
      <w:szCs w:val="20"/>
      <w:u w:val="single"/>
      <w:lang w:eastAsia="zh-TW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ingLiU" w:eastAsia="MingLiU" w:hAnsi="MingLiU" w:cs="MingLiU"/>
      <w:kern w:val="0"/>
      <w:sz w:val="24"/>
      <w:szCs w:val="24"/>
      <w:lang w:eastAsia="zh-TW"/>
    </w:rPr>
  </w:style>
  <w:style w:type="paragraph" w:styleId="af7">
    <w:name w:val="annotation subject"/>
    <w:basedOn w:val="a5"/>
    <w:next w:val="a5"/>
    <w:link w:val="af8"/>
    <w:semiHidden/>
    <w:qFormat/>
    <w:rPr>
      <w:b/>
      <w:bCs/>
    </w:rPr>
  </w:style>
  <w:style w:type="table" w:styleId="af9">
    <w:name w:val="Table Grid"/>
    <w:basedOn w:val="a1"/>
    <w:qFormat/>
    <w:pPr>
      <w:widowControl w:val="0"/>
    </w:pPr>
    <w:rPr>
      <w:rFonts w:ascii="Times New Roman" w:eastAsia="PMingLiU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page number"/>
    <w:basedOn w:val="a0"/>
    <w:qFormat/>
  </w:style>
  <w:style w:type="character" w:styleId="afb">
    <w:name w:val="Hyperlink"/>
    <w:qFormat/>
    <w:rPr>
      <w:color w:val="0000FF"/>
      <w:u w:val="single"/>
    </w:rPr>
  </w:style>
  <w:style w:type="character" w:styleId="afc">
    <w:name w:val="annotation reference"/>
    <w:semiHidden/>
    <w:qFormat/>
    <w:rPr>
      <w:sz w:val="18"/>
      <w:szCs w:val="18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paragraph" w:styleId="afd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10">
    <w:name w:val="标题 1 字符"/>
    <w:basedOn w:val="a0"/>
    <w:link w:val="1"/>
    <w:qFormat/>
    <w:rPr>
      <w:rFonts w:ascii="Arial" w:eastAsia="PMingLiU" w:hAnsi="Arial" w:cs="Times New Roman"/>
      <w:b/>
      <w:bCs/>
      <w:kern w:val="52"/>
      <w:sz w:val="52"/>
      <w:szCs w:val="52"/>
      <w:lang w:eastAsia="zh-TW"/>
    </w:rPr>
  </w:style>
  <w:style w:type="character" w:customStyle="1" w:styleId="20">
    <w:name w:val="标题 2 字符"/>
    <w:basedOn w:val="a0"/>
    <w:link w:val="2"/>
    <w:qFormat/>
    <w:rPr>
      <w:rFonts w:ascii="Arial" w:eastAsia="PMingLiU" w:hAnsi="Arial" w:cs="Times New Roman"/>
      <w:b/>
      <w:bCs/>
      <w:sz w:val="48"/>
      <w:szCs w:val="48"/>
      <w:lang w:eastAsia="zh-TW"/>
    </w:rPr>
  </w:style>
  <w:style w:type="character" w:customStyle="1" w:styleId="30">
    <w:name w:val="标题 3 字符"/>
    <w:basedOn w:val="a0"/>
    <w:link w:val="3"/>
    <w:qFormat/>
    <w:rPr>
      <w:rFonts w:ascii="Arial" w:eastAsia="PMingLiU" w:hAnsi="Arial" w:cs="Times New Roman"/>
      <w:b/>
      <w:bCs/>
      <w:sz w:val="36"/>
      <w:szCs w:val="36"/>
      <w:lang w:eastAsia="zh-TW"/>
    </w:rPr>
  </w:style>
  <w:style w:type="character" w:customStyle="1" w:styleId="40">
    <w:name w:val="标题 4 字符"/>
    <w:basedOn w:val="a0"/>
    <w:link w:val="4"/>
    <w:qFormat/>
    <w:rPr>
      <w:rFonts w:ascii="Arial" w:eastAsia="PMingLiU" w:hAnsi="Arial" w:cs="Times New Roman"/>
      <w:sz w:val="36"/>
      <w:szCs w:val="36"/>
      <w:lang w:eastAsia="zh-TW"/>
    </w:rPr>
  </w:style>
  <w:style w:type="character" w:customStyle="1" w:styleId="50">
    <w:name w:val="标题 5 字符"/>
    <w:basedOn w:val="a0"/>
    <w:link w:val="5"/>
    <w:qFormat/>
    <w:rPr>
      <w:rFonts w:ascii="Arial" w:eastAsia="PMingLiU" w:hAnsi="Arial" w:cs="Times New Roman"/>
      <w:b/>
      <w:bCs/>
      <w:sz w:val="36"/>
      <w:szCs w:val="36"/>
      <w:lang w:eastAsia="zh-TW"/>
    </w:rPr>
  </w:style>
  <w:style w:type="character" w:customStyle="1" w:styleId="60">
    <w:name w:val="标题 6 字符"/>
    <w:basedOn w:val="a0"/>
    <w:link w:val="6"/>
    <w:qFormat/>
    <w:rPr>
      <w:rFonts w:ascii="Arial" w:eastAsia="PMingLiU" w:hAnsi="Arial" w:cs="Times New Roman"/>
      <w:sz w:val="36"/>
      <w:szCs w:val="36"/>
      <w:lang w:eastAsia="zh-TW"/>
    </w:rPr>
  </w:style>
  <w:style w:type="character" w:customStyle="1" w:styleId="70">
    <w:name w:val="标题 7 字符"/>
    <w:basedOn w:val="a0"/>
    <w:link w:val="7"/>
    <w:qFormat/>
    <w:rPr>
      <w:rFonts w:ascii="Arial" w:eastAsia="PMingLiU" w:hAnsi="Arial" w:cs="Times New Roman"/>
      <w:b/>
      <w:bCs/>
      <w:sz w:val="36"/>
      <w:szCs w:val="36"/>
      <w:lang w:eastAsia="zh-TW"/>
    </w:rPr>
  </w:style>
  <w:style w:type="character" w:customStyle="1" w:styleId="80">
    <w:name w:val="标题 8 字符"/>
    <w:basedOn w:val="a0"/>
    <w:link w:val="8"/>
    <w:qFormat/>
    <w:rPr>
      <w:rFonts w:ascii="Arial" w:eastAsia="PMingLiU" w:hAnsi="Arial" w:cs="Times New Roman"/>
      <w:sz w:val="36"/>
      <w:szCs w:val="36"/>
      <w:lang w:eastAsia="zh-TW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 w:cstheme="majorBidi"/>
      <w:szCs w:val="21"/>
    </w:rPr>
  </w:style>
  <w:style w:type="character" w:customStyle="1" w:styleId="a8">
    <w:name w:val="称呼 字符"/>
    <w:basedOn w:val="a0"/>
    <w:link w:val="a7"/>
    <w:qFormat/>
    <w:rPr>
      <w:rFonts w:ascii="Times New Roman" w:eastAsia="PMingLiU" w:hAnsi="Times New Roman" w:cs="Times New Roman"/>
      <w:sz w:val="26"/>
      <w:szCs w:val="24"/>
      <w:lang w:eastAsia="zh-TW"/>
    </w:rPr>
  </w:style>
  <w:style w:type="character" w:customStyle="1" w:styleId="af2">
    <w:name w:val="批注框文本 字符"/>
    <w:basedOn w:val="a0"/>
    <w:link w:val="af1"/>
    <w:semiHidden/>
    <w:qFormat/>
    <w:rPr>
      <w:rFonts w:ascii="Arial" w:eastAsia="PMingLiU" w:hAnsi="Arial" w:cs="Times New Roman"/>
      <w:sz w:val="18"/>
      <w:szCs w:val="18"/>
      <w:lang w:eastAsia="zh-TW"/>
    </w:rPr>
  </w:style>
  <w:style w:type="character" w:customStyle="1" w:styleId="24">
    <w:name w:val="正文文本 2 字符"/>
    <w:basedOn w:val="a0"/>
    <w:link w:val="23"/>
    <w:qFormat/>
    <w:rPr>
      <w:rFonts w:ascii="Times New Roman" w:eastAsia="DFKai-SB" w:hAnsi="Times New Roman" w:cs="Times New Roman"/>
      <w:color w:val="0000FF"/>
      <w:kern w:val="0"/>
      <w:sz w:val="28"/>
      <w:szCs w:val="20"/>
      <w:u w:val="single"/>
      <w:lang w:eastAsia="zh-TW"/>
    </w:rPr>
  </w:style>
  <w:style w:type="character" w:customStyle="1" w:styleId="HTML0">
    <w:name w:val="HTML 预设格式 字符"/>
    <w:basedOn w:val="a0"/>
    <w:link w:val="HTML"/>
    <w:qFormat/>
    <w:rPr>
      <w:rFonts w:ascii="MingLiU" w:eastAsia="MingLiU" w:hAnsi="MingLiU" w:cs="MingLiU"/>
      <w:kern w:val="0"/>
      <w:sz w:val="24"/>
      <w:szCs w:val="24"/>
      <w:lang w:eastAsia="zh-TW"/>
    </w:rPr>
  </w:style>
  <w:style w:type="character" w:customStyle="1" w:styleId="aa">
    <w:name w:val="正文文本 字符"/>
    <w:basedOn w:val="a0"/>
    <w:link w:val="a9"/>
    <w:qFormat/>
    <w:rPr>
      <w:rFonts w:ascii="Times New Roman" w:eastAsia="PMingLiU" w:hAnsi="Times New Roman" w:cs="Times New Roman"/>
      <w:kern w:val="0"/>
      <w:sz w:val="26"/>
      <w:szCs w:val="24"/>
      <w:lang w:eastAsia="zh-TW"/>
    </w:rPr>
  </w:style>
  <w:style w:type="character" w:customStyle="1" w:styleId="ae">
    <w:name w:val="日期 字符"/>
    <w:basedOn w:val="a0"/>
    <w:link w:val="ad"/>
    <w:qFormat/>
    <w:rPr>
      <w:rFonts w:ascii="Times New Roman" w:eastAsia="PMingLiU" w:hAnsi="Times New Roman" w:cs="Times New Roman"/>
      <w:sz w:val="26"/>
      <w:szCs w:val="24"/>
      <w:lang w:eastAsia="zh-TW"/>
    </w:rPr>
  </w:style>
  <w:style w:type="character" w:customStyle="1" w:styleId="af0">
    <w:name w:val="尾注文本 字符"/>
    <w:basedOn w:val="a0"/>
    <w:link w:val="af"/>
    <w:semiHidden/>
    <w:qFormat/>
    <w:rPr>
      <w:rFonts w:ascii="Times New Roman" w:eastAsia="DFKai-SB" w:hAnsi="Times New Roman" w:cs="Times New Roman"/>
      <w:sz w:val="24"/>
      <w:szCs w:val="24"/>
      <w:lang w:eastAsia="zh-TW"/>
    </w:rPr>
  </w:style>
  <w:style w:type="character" w:customStyle="1" w:styleId="22">
    <w:name w:val="正文文本缩进 2 字符"/>
    <w:basedOn w:val="a0"/>
    <w:link w:val="21"/>
    <w:qFormat/>
    <w:rPr>
      <w:rFonts w:ascii="Times New Roman" w:eastAsia="DFKai-SB" w:hAnsi="Times New Roman" w:cs="Times New Roman"/>
      <w:sz w:val="24"/>
      <w:szCs w:val="24"/>
      <w:lang w:eastAsia="zh-TW"/>
    </w:rPr>
  </w:style>
  <w:style w:type="character" w:customStyle="1" w:styleId="ac">
    <w:name w:val="正文文本缩进 字符"/>
    <w:basedOn w:val="a0"/>
    <w:link w:val="ab"/>
    <w:qFormat/>
    <w:rPr>
      <w:rFonts w:ascii="Times New Roman" w:eastAsia="DFKai-SB" w:hAnsi="Times New Roman" w:cs="Times New Roman"/>
      <w:sz w:val="24"/>
      <w:szCs w:val="24"/>
      <w:lang w:eastAsia="zh-TW"/>
    </w:rPr>
  </w:style>
  <w:style w:type="character" w:customStyle="1" w:styleId="32">
    <w:name w:val="正文文本 3 字符"/>
    <w:basedOn w:val="a0"/>
    <w:link w:val="31"/>
    <w:qFormat/>
    <w:rPr>
      <w:rFonts w:ascii="Times New Roman" w:eastAsia="DFKai-SB" w:hAnsi="Times New Roman" w:cs="Times New Roman"/>
      <w:sz w:val="16"/>
      <w:szCs w:val="16"/>
      <w:lang w:eastAsia="zh-TW"/>
    </w:rPr>
  </w:style>
  <w:style w:type="character" w:customStyle="1" w:styleId="a6">
    <w:name w:val="批注文字 字符"/>
    <w:basedOn w:val="a0"/>
    <w:link w:val="a5"/>
    <w:semiHidden/>
    <w:qFormat/>
    <w:rPr>
      <w:rFonts w:ascii="Times New Roman" w:eastAsia="DFKai-SB" w:hAnsi="Times New Roman" w:cs="Times New Roman"/>
      <w:sz w:val="28"/>
      <w:szCs w:val="28"/>
      <w:lang w:eastAsia="zh-TW"/>
    </w:rPr>
  </w:style>
  <w:style w:type="character" w:customStyle="1" w:styleId="af8">
    <w:name w:val="批注主题 字符"/>
    <w:basedOn w:val="a6"/>
    <w:link w:val="af7"/>
    <w:semiHidden/>
    <w:qFormat/>
    <w:rPr>
      <w:rFonts w:ascii="Times New Roman" w:eastAsia="DFKai-SB" w:hAnsi="Times New Roman" w:cs="Times New Roman"/>
      <w:b/>
      <w:bCs/>
      <w:sz w:val="28"/>
      <w:szCs w:val="28"/>
      <w:lang w:eastAsia="zh-TW"/>
    </w:rPr>
  </w:style>
  <w:style w:type="character" w:customStyle="1" w:styleId="a4">
    <w:name w:val="文档结构图 字符"/>
    <w:basedOn w:val="a0"/>
    <w:link w:val="a3"/>
    <w:semiHidden/>
    <w:qFormat/>
    <w:rPr>
      <w:rFonts w:ascii="Arial" w:eastAsia="PMingLiU" w:hAnsi="Arial" w:cs="Times New Roman"/>
      <w:sz w:val="24"/>
      <w:szCs w:val="24"/>
      <w:shd w:val="clear" w:color="auto" w:fill="000080"/>
      <w:lang w:eastAsia="zh-TW"/>
    </w:rPr>
  </w:style>
  <w:style w:type="paragraph" w:styleId="afe">
    <w:name w:val="Revision"/>
    <w:hidden/>
    <w:uiPriority w:val="99"/>
    <w:unhideWhenUsed/>
    <w:rsid w:val="005B5C8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1058</Words>
  <Characters>1154</Characters>
  <Application>Microsoft Office Word</Application>
  <DocSecurity>0</DocSecurity>
  <Lines>288</Lines>
  <Paragraphs>221</Paragraphs>
  <ScaleCrop>false</ScaleCrop>
  <Company>http://sdwm.org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JIN CHEN</cp:lastModifiedBy>
  <cp:revision>70</cp:revision>
  <cp:lastPrinted>2026-02-13T00:04:00Z</cp:lastPrinted>
  <dcterms:created xsi:type="dcterms:W3CDTF">2019-09-02T09:09:00Z</dcterms:created>
  <dcterms:modified xsi:type="dcterms:W3CDTF">2026-03-09T05:25:00Z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779BFACF74ED4739B35F0FF09D8BF315_13</vt:lpwstr>
  </property>
  <property fmtid="{D5CDD505-2E9C-101B-9397-08002B2CF9AE}" pid="4" name="KSOTemplateDocerSaveRecord">
    <vt:lpwstr>eyJoZGlkIjoiMzEwNTM5NzYwMDRjMzkwZTVkZjY2ODkwMGIxNGU0OTUiLCJ1c2VySWQiOiIxNjUwOTIzOTUyIn0=</vt:lpwstr>
  </property>
</Properties>
</file>